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41100" w14:textId="1EDC2893" w:rsidR="003467DF" w:rsidRDefault="00715537" w:rsidP="003467DF">
      <w:pPr>
        <w:spacing w:before="20" w:after="20" w:line="276" w:lineRule="auto"/>
        <w:jc w:val="both"/>
        <w:rPr>
          <w:rFonts w:asciiTheme="minorHAnsi" w:hAnsiTheme="minorHAnsi" w:cs="Arial"/>
          <w:sz w:val="22"/>
          <w:szCs w:val="22"/>
        </w:rPr>
      </w:pPr>
      <w:bookmarkStart w:id="0" w:name="_GoBack"/>
      <w:bookmarkEnd w:id="0"/>
      <w:r>
        <w:rPr>
          <w:rFonts w:asciiTheme="minorHAnsi" w:hAnsiTheme="minorHAnsi" w:cs="Arial"/>
          <w:sz w:val="22"/>
          <w:szCs w:val="22"/>
        </w:rPr>
        <w:t xml:space="preserve">  </w:t>
      </w:r>
    </w:p>
    <w:p w14:paraId="122D1BBF" w14:textId="77777777" w:rsidR="003467DF" w:rsidRDefault="003467DF" w:rsidP="003467DF">
      <w:pPr>
        <w:spacing w:after="200" w:line="276" w:lineRule="auto"/>
        <w:rPr>
          <w:rFonts w:asciiTheme="minorHAnsi" w:hAnsiTheme="minorHAnsi" w:cs="Arial"/>
          <w:b/>
          <w:sz w:val="28"/>
          <w:szCs w:val="22"/>
        </w:rPr>
      </w:pPr>
    </w:p>
    <w:p w14:paraId="678E33B1" w14:textId="77777777" w:rsidR="003467DF" w:rsidRDefault="003467DF" w:rsidP="003467DF">
      <w:pPr>
        <w:spacing w:after="200" w:line="276" w:lineRule="auto"/>
        <w:rPr>
          <w:rFonts w:asciiTheme="minorHAnsi" w:hAnsiTheme="minorHAnsi" w:cs="Arial"/>
          <w:b/>
          <w:sz w:val="28"/>
          <w:szCs w:val="22"/>
        </w:rPr>
      </w:pPr>
    </w:p>
    <w:p w14:paraId="55620E2D" w14:textId="77777777" w:rsidR="003467DF" w:rsidRDefault="003467DF" w:rsidP="003467DF">
      <w:pPr>
        <w:spacing w:after="200" w:line="276" w:lineRule="auto"/>
        <w:rPr>
          <w:rFonts w:asciiTheme="minorHAnsi" w:hAnsiTheme="minorHAnsi" w:cs="Arial"/>
          <w:b/>
          <w:sz w:val="28"/>
          <w:szCs w:val="22"/>
        </w:rPr>
      </w:pPr>
    </w:p>
    <w:p w14:paraId="2DC6BE5F" w14:textId="77777777" w:rsidR="003467DF" w:rsidRDefault="003467DF" w:rsidP="003467DF">
      <w:pPr>
        <w:spacing w:after="200" w:line="276" w:lineRule="auto"/>
        <w:rPr>
          <w:rFonts w:asciiTheme="minorHAnsi" w:hAnsiTheme="minorHAnsi" w:cs="Arial"/>
          <w:b/>
          <w:sz w:val="28"/>
          <w:szCs w:val="22"/>
        </w:rPr>
      </w:pPr>
    </w:p>
    <w:p w14:paraId="3C821D2D" w14:textId="77777777" w:rsidR="003467DF" w:rsidRDefault="003467DF" w:rsidP="003467DF">
      <w:pPr>
        <w:spacing w:before="60" w:after="60"/>
        <w:jc w:val="center"/>
        <w:rPr>
          <w:rFonts w:asciiTheme="minorHAnsi" w:hAnsiTheme="minorHAnsi"/>
          <w:b/>
          <w:sz w:val="48"/>
        </w:rPr>
      </w:pPr>
      <w:r w:rsidRPr="001969E7">
        <w:rPr>
          <w:noProof/>
        </w:rPr>
        <w:drawing>
          <wp:inline distT="0" distB="0" distL="0" distR="0" wp14:anchorId="438415E5" wp14:editId="3D48DB51">
            <wp:extent cx="1326174" cy="1724025"/>
            <wp:effectExtent l="0" t="0" r="762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8">
                      <a:extLst>
                        <a:ext uri="{28A0092B-C50C-407E-A947-70E740481C1C}">
                          <a14:useLocalDpi xmlns:a14="http://schemas.microsoft.com/office/drawing/2010/main" val="0"/>
                        </a:ext>
                      </a:extLst>
                    </a:blip>
                    <a:stretch>
                      <a:fillRect/>
                    </a:stretch>
                  </pic:blipFill>
                  <pic:spPr>
                    <a:xfrm>
                      <a:off x="0" y="0"/>
                      <a:ext cx="1335313" cy="1735906"/>
                    </a:xfrm>
                    <a:prstGeom prst="rect">
                      <a:avLst/>
                    </a:prstGeom>
                  </pic:spPr>
                </pic:pic>
              </a:graphicData>
            </a:graphic>
          </wp:inline>
        </w:drawing>
      </w:r>
    </w:p>
    <w:p w14:paraId="66A618F1" w14:textId="467C2FB4" w:rsidR="003467DF" w:rsidRDefault="000B7095" w:rsidP="003467DF">
      <w:pPr>
        <w:spacing w:before="60" w:after="60"/>
        <w:jc w:val="center"/>
        <w:rPr>
          <w:rFonts w:asciiTheme="minorHAnsi" w:hAnsiTheme="minorHAnsi"/>
          <w:b/>
          <w:sz w:val="48"/>
        </w:rPr>
      </w:pPr>
      <w:r>
        <w:rPr>
          <w:rFonts w:asciiTheme="minorHAnsi" w:hAnsiTheme="minorHAnsi"/>
          <w:b/>
          <w:sz w:val="48"/>
        </w:rPr>
        <w:t xml:space="preserve">Lokalny </w:t>
      </w:r>
      <w:r w:rsidR="003467DF" w:rsidRPr="00F05C10">
        <w:rPr>
          <w:rFonts w:asciiTheme="minorHAnsi" w:hAnsiTheme="minorHAnsi"/>
          <w:b/>
          <w:sz w:val="48"/>
        </w:rPr>
        <w:t xml:space="preserve">Program Rewitalizacji </w:t>
      </w:r>
    </w:p>
    <w:p w14:paraId="0D17CE57" w14:textId="4926AFA3" w:rsidR="003467DF" w:rsidRDefault="00487008" w:rsidP="003467DF">
      <w:pPr>
        <w:spacing w:before="60" w:after="60"/>
        <w:jc w:val="center"/>
        <w:rPr>
          <w:ins w:id="1" w:author="Acer" w:date="2018-08-22T08:42:00Z"/>
          <w:rFonts w:asciiTheme="minorHAnsi" w:hAnsiTheme="minorHAnsi"/>
          <w:b/>
          <w:sz w:val="48"/>
        </w:rPr>
      </w:pPr>
      <w:r>
        <w:rPr>
          <w:rFonts w:asciiTheme="minorHAnsi" w:hAnsiTheme="minorHAnsi"/>
          <w:b/>
          <w:sz w:val="48"/>
        </w:rPr>
        <w:t>Gminy Dąbrowa Biskupia</w:t>
      </w:r>
      <w:r w:rsidR="00A7256A">
        <w:rPr>
          <w:rFonts w:asciiTheme="minorHAnsi" w:hAnsiTheme="minorHAnsi"/>
          <w:b/>
          <w:sz w:val="48"/>
        </w:rPr>
        <w:t xml:space="preserve"> na lata 2016</w:t>
      </w:r>
      <w:r w:rsidR="000B7095">
        <w:rPr>
          <w:rFonts w:asciiTheme="minorHAnsi" w:hAnsiTheme="minorHAnsi"/>
          <w:b/>
          <w:sz w:val="48"/>
        </w:rPr>
        <w:t>-2023</w:t>
      </w:r>
    </w:p>
    <w:p w14:paraId="08A20927" w14:textId="3C9F1D96" w:rsidR="00A00BF3" w:rsidRPr="00F05C10" w:rsidRDefault="00A00BF3" w:rsidP="003467DF">
      <w:pPr>
        <w:spacing w:before="60" w:after="60"/>
        <w:jc w:val="center"/>
        <w:rPr>
          <w:rFonts w:asciiTheme="minorHAnsi" w:hAnsiTheme="minorHAnsi"/>
          <w:b/>
          <w:sz w:val="48"/>
        </w:rPr>
      </w:pPr>
      <w:ins w:id="2" w:author="Acer" w:date="2018-08-22T08:45:00Z">
        <w:r>
          <w:rPr>
            <w:rFonts w:asciiTheme="minorHAnsi" w:hAnsiTheme="minorHAnsi"/>
            <w:b/>
            <w:sz w:val="48"/>
          </w:rPr>
          <w:t xml:space="preserve">projekt </w:t>
        </w:r>
      </w:ins>
      <w:ins w:id="3" w:author="Acer" w:date="2018-08-22T08:43:00Z">
        <w:r>
          <w:rPr>
            <w:rFonts w:asciiTheme="minorHAnsi" w:hAnsiTheme="minorHAnsi"/>
            <w:b/>
            <w:sz w:val="48"/>
          </w:rPr>
          <w:t>aktualizacj</w:t>
        </w:r>
      </w:ins>
      <w:ins w:id="4" w:author="Acer" w:date="2018-08-22T08:45:00Z">
        <w:r>
          <w:rPr>
            <w:rFonts w:asciiTheme="minorHAnsi" w:hAnsiTheme="minorHAnsi"/>
            <w:b/>
            <w:sz w:val="48"/>
          </w:rPr>
          <w:t>i programu</w:t>
        </w:r>
      </w:ins>
      <w:ins w:id="5" w:author="Acer" w:date="2018-08-22T08:43:00Z">
        <w:r>
          <w:rPr>
            <w:rFonts w:asciiTheme="minorHAnsi" w:hAnsiTheme="minorHAnsi"/>
            <w:b/>
            <w:sz w:val="48"/>
          </w:rPr>
          <w:t xml:space="preserve"> </w:t>
        </w:r>
      </w:ins>
    </w:p>
    <w:p w14:paraId="65538B96" w14:textId="77777777" w:rsidR="003467DF" w:rsidRDefault="003467DF" w:rsidP="003467DF">
      <w:pPr>
        <w:spacing w:after="200" w:line="276" w:lineRule="auto"/>
        <w:jc w:val="center"/>
        <w:rPr>
          <w:rFonts w:asciiTheme="minorHAnsi" w:hAnsiTheme="minorHAnsi" w:cs="Arial"/>
          <w:b/>
          <w:sz w:val="28"/>
          <w:szCs w:val="22"/>
        </w:rPr>
      </w:pPr>
      <w:r>
        <w:rPr>
          <w:rFonts w:asciiTheme="minorHAnsi" w:hAnsiTheme="minorHAnsi" w:cs="Arial"/>
          <w:b/>
          <w:sz w:val="28"/>
          <w:szCs w:val="22"/>
        </w:rPr>
        <w:br w:type="page"/>
      </w:r>
    </w:p>
    <w:sdt>
      <w:sdtPr>
        <w:rPr>
          <w:rFonts w:ascii="Times New Roman" w:eastAsia="Times New Roman" w:hAnsi="Times New Roman" w:cs="Times New Roman"/>
          <w:b w:val="0"/>
          <w:bCs w:val="0"/>
          <w:color w:val="auto"/>
          <w:sz w:val="24"/>
          <w:szCs w:val="24"/>
        </w:rPr>
        <w:id w:val="101538497"/>
        <w:docPartObj>
          <w:docPartGallery w:val="Table of Contents"/>
          <w:docPartUnique/>
        </w:docPartObj>
      </w:sdtPr>
      <w:sdtEndPr/>
      <w:sdtContent>
        <w:p w14:paraId="511EEB3C" w14:textId="77777777" w:rsidR="008864CF" w:rsidRPr="008864CF" w:rsidRDefault="008864CF">
          <w:pPr>
            <w:pStyle w:val="Nagwekspisutreci"/>
            <w:rPr>
              <w:rFonts w:asciiTheme="minorHAnsi" w:hAnsiTheme="minorHAnsi"/>
            </w:rPr>
          </w:pPr>
          <w:r w:rsidRPr="008864CF">
            <w:rPr>
              <w:rFonts w:asciiTheme="minorHAnsi" w:hAnsiTheme="minorHAnsi"/>
            </w:rPr>
            <w:t>Spis treści</w:t>
          </w:r>
        </w:p>
        <w:p w14:paraId="034A7126" w14:textId="681CF1E8" w:rsidR="004366B4" w:rsidRPr="004366B4" w:rsidRDefault="008864CF">
          <w:pPr>
            <w:pStyle w:val="Spistreci1"/>
            <w:tabs>
              <w:tab w:val="left" w:pos="440"/>
              <w:tab w:val="right" w:leader="dot" w:pos="9060"/>
            </w:tabs>
            <w:rPr>
              <w:rFonts w:asciiTheme="minorHAnsi" w:eastAsiaTheme="minorEastAsia" w:hAnsiTheme="minorHAnsi" w:cstheme="minorHAnsi"/>
              <w:noProof/>
              <w:sz w:val="22"/>
              <w:szCs w:val="22"/>
            </w:rPr>
          </w:pPr>
          <w:r w:rsidRPr="004366B4">
            <w:rPr>
              <w:rFonts w:asciiTheme="minorHAnsi" w:hAnsiTheme="minorHAnsi" w:cstheme="minorHAnsi"/>
            </w:rPr>
            <w:fldChar w:fldCharType="begin"/>
          </w:r>
          <w:r w:rsidRPr="004366B4">
            <w:rPr>
              <w:rFonts w:asciiTheme="minorHAnsi" w:hAnsiTheme="minorHAnsi" w:cstheme="minorHAnsi"/>
            </w:rPr>
            <w:instrText xml:space="preserve"> TOC \o "1-3" \h \z \u </w:instrText>
          </w:r>
          <w:r w:rsidRPr="004366B4">
            <w:rPr>
              <w:rFonts w:asciiTheme="minorHAnsi" w:hAnsiTheme="minorHAnsi" w:cstheme="minorHAnsi"/>
            </w:rPr>
            <w:fldChar w:fldCharType="separate"/>
          </w:r>
          <w:hyperlink w:anchor="_Toc506834121" w:history="1">
            <w:r w:rsidR="004366B4" w:rsidRPr="004366B4">
              <w:rPr>
                <w:rStyle w:val="Hipercze"/>
                <w:rFonts w:asciiTheme="minorHAnsi" w:hAnsiTheme="minorHAnsi" w:cstheme="minorHAnsi"/>
                <w:noProof/>
              </w:rPr>
              <w:t>1.</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Opis powiązań LPR z dokumentami strategicznymi i planistycznymi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_Toc506834121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3</w:t>
            </w:r>
            <w:r w:rsidR="004366B4" w:rsidRPr="004366B4">
              <w:rPr>
                <w:rFonts w:asciiTheme="minorHAnsi" w:hAnsiTheme="minorHAnsi" w:cstheme="minorHAnsi"/>
                <w:noProof/>
                <w:webHidden/>
              </w:rPr>
              <w:fldChar w:fldCharType="end"/>
            </w:r>
          </w:hyperlink>
        </w:p>
        <w:p w14:paraId="59E37128" w14:textId="748A6718" w:rsidR="004366B4" w:rsidRPr="004366B4" w:rsidRDefault="0058534B">
          <w:pPr>
            <w:pStyle w:val="Spistreci1"/>
            <w:tabs>
              <w:tab w:val="left" w:pos="440"/>
              <w:tab w:val="right" w:leader="dot" w:pos="9060"/>
            </w:tabs>
            <w:rPr>
              <w:rFonts w:asciiTheme="minorHAnsi" w:eastAsiaTheme="minorEastAsia" w:hAnsiTheme="minorHAnsi" w:cstheme="minorHAnsi"/>
              <w:noProof/>
              <w:sz w:val="22"/>
              <w:szCs w:val="22"/>
            </w:rPr>
          </w:pPr>
          <w:hyperlink w:anchor="_Toc506834122" w:history="1">
            <w:r w:rsidR="004366B4" w:rsidRPr="004366B4">
              <w:rPr>
                <w:rStyle w:val="Hipercze"/>
                <w:rFonts w:asciiTheme="minorHAnsi" w:hAnsiTheme="minorHAnsi" w:cstheme="minorHAnsi"/>
                <w:noProof/>
              </w:rPr>
              <w:t>2.</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Uproszczona diagnoza gminy z wnioskami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_Toc506834122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11</w:t>
            </w:r>
            <w:r w:rsidR="004366B4" w:rsidRPr="004366B4">
              <w:rPr>
                <w:rFonts w:asciiTheme="minorHAnsi" w:hAnsiTheme="minorHAnsi" w:cstheme="minorHAnsi"/>
                <w:noProof/>
                <w:webHidden/>
              </w:rPr>
              <w:fldChar w:fldCharType="end"/>
            </w:r>
          </w:hyperlink>
        </w:p>
        <w:p w14:paraId="0578E7C6" w14:textId="340F0554" w:rsidR="004366B4" w:rsidRPr="004366B4" w:rsidRDefault="0058534B">
          <w:pPr>
            <w:pStyle w:val="Spistreci2"/>
            <w:tabs>
              <w:tab w:val="left" w:pos="880"/>
              <w:tab w:val="right" w:leader="dot" w:pos="9060"/>
            </w:tabs>
            <w:rPr>
              <w:rFonts w:asciiTheme="minorHAnsi" w:eastAsiaTheme="minorEastAsia" w:hAnsiTheme="minorHAnsi" w:cstheme="minorHAnsi"/>
              <w:noProof/>
              <w:sz w:val="22"/>
              <w:szCs w:val="22"/>
            </w:rPr>
          </w:pPr>
          <w:hyperlink w:anchor="_Toc506834123" w:history="1">
            <w:r w:rsidR="004366B4" w:rsidRPr="004366B4">
              <w:rPr>
                <w:rStyle w:val="Hipercze"/>
                <w:rFonts w:asciiTheme="minorHAnsi" w:hAnsiTheme="minorHAnsi" w:cstheme="minorHAnsi"/>
                <w:noProof/>
              </w:rPr>
              <w:t>2.1.</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Wyznaczenie obszaru zdegradowanego i obszaru rewitalizacji Gminy Dąbrowa Biskupia</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_Toc506834123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24</w:t>
            </w:r>
            <w:r w:rsidR="004366B4" w:rsidRPr="004366B4">
              <w:rPr>
                <w:rFonts w:asciiTheme="minorHAnsi" w:hAnsiTheme="minorHAnsi" w:cstheme="minorHAnsi"/>
                <w:noProof/>
                <w:webHidden/>
              </w:rPr>
              <w:fldChar w:fldCharType="end"/>
            </w:r>
          </w:hyperlink>
        </w:p>
        <w:p w14:paraId="0A60520D" w14:textId="51C70A17" w:rsidR="004366B4" w:rsidRPr="004366B4" w:rsidRDefault="0058534B">
          <w:pPr>
            <w:pStyle w:val="Spistreci2"/>
            <w:tabs>
              <w:tab w:val="left" w:pos="880"/>
              <w:tab w:val="right" w:leader="dot" w:pos="9060"/>
            </w:tabs>
            <w:rPr>
              <w:rFonts w:asciiTheme="minorHAnsi" w:eastAsiaTheme="minorEastAsia" w:hAnsiTheme="minorHAnsi" w:cstheme="minorHAnsi"/>
              <w:noProof/>
              <w:sz w:val="22"/>
              <w:szCs w:val="22"/>
            </w:rPr>
          </w:pPr>
          <w:hyperlink w:anchor="_Toc506834124" w:history="1">
            <w:r w:rsidR="004366B4" w:rsidRPr="004366B4">
              <w:rPr>
                <w:rStyle w:val="Hipercze"/>
                <w:rFonts w:asciiTheme="minorHAnsi" w:hAnsiTheme="minorHAnsi" w:cstheme="minorHAnsi"/>
                <w:noProof/>
              </w:rPr>
              <w:t>2.2.</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Obszar zdegradowany gminy</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_Toc506834124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25</w:t>
            </w:r>
            <w:r w:rsidR="004366B4" w:rsidRPr="004366B4">
              <w:rPr>
                <w:rFonts w:asciiTheme="minorHAnsi" w:hAnsiTheme="minorHAnsi" w:cstheme="minorHAnsi"/>
                <w:noProof/>
                <w:webHidden/>
              </w:rPr>
              <w:fldChar w:fldCharType="end"/>
            </w:r>
          </w:hyperlink>
        </w:p>
        <w:p w14:paraId="2C387C43" w14:textId="753573FD" w:rsidR="004366B4" w:rsidRPr="004366B4" w:rsidRDefault="0058534B">
          <w:pPr>
            <w:pStyle w:val="Spistreci2"/>
            <w:tabs>
              <w:tab w:val="left" w:pos="880"/>
              <w:tab w:val="right" w:leader="dot" w:pos="9060"/>
            </w:tabs>
            <w:rPr>
              <w:rFonts w:asciiTheme="minorHAnsi" w:eastAsiaTheme="minorEastAsia" w:hAnsiTheme="minorHAnsi" w:cstheme="minorHAnsi"/>
              <w:noProof/>
              <w:sz w:val="22"/>
              <w:szCs w:val="22"/>
            </w:rPr>
          </w:pPr>
          <w:hyperlink w:anchor="_Toc506834125" w:history="1">
            <w:r w:rsidR="004366B4" w:rsidRPr="004366B4">
              <w:rPr>
                <w:rStyle w:val="Hipercze"/>
                <w:rFonts w:asciiTheme="minorHAnsi" w:hAnsiTheme="minorHAnsi" w:cstheme="minorHAnsi"/>
                <w:noProof/>
              </w:rPr>
              <w:t>2.3.</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Obszar rewitalizacji gminy</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_Toc506834125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29</w:t>
            </w:r>
            <w:r w:rsidR="004366B4" w:rsidRPr="004366B4">
              <w:rPr>
                <w:rFonts w:asciiTheme="minorHAnsi" w:hAnsiTheme="minorHAnsi" w:cstheme="minorHAnsi"/>
                <w:noProof/>
                <w:webHidden/>
              </w:rPr>
              <w:fldChar w:fldCharType="end"/>
            </w:r>
          </w:hyperlink>
        </w:p>
        <w:p w14:paraId="0E03F162" w14:textId="772B9FC0" w:rsidR="004366B4" w:rsidRPr="004366B4" w:rsidRDefault="0058534B">
          <w:pPr>
            <w:pStyle w:val="Spistreci1"/>
            <w:tabs>
              <w:tab w:val="left" w:pos="440"/>
              <w:tab w:val="right" w:leader="dot" w:pos="9060"/>
            </w:tabs>
            <w:rPr>
              <w:rFonts w:asciiTheme="minorHAnsi" w:eastAsiaTheme="minorEastAsia" w:hAnsiTheme="minorHAnsi" w:cstheme="minorHAnsi"/>
              <w:noProof/>
              <w:sz w:val="22"/>
              <w:szCs w:val="22"/>
            </w:rPr>
          </w:pPr>
          <w:hyperlink w:anchor="_Toc506834126" w:history="1">
            <w:r w:rsidR="004366B4" w:rsidRPr="004366B4">
              <w:rPr>
                <w:rStyle w:val="Hipercze"/>
                <w:rFonts w:asciiTheme="minorHAnsi" w:hAnsiTheme="minorHAnsi" w:cstheme="minorHAnsi"/>
                <w:noProof/>
              </w:rPr>
              <w:t>3.</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Szczegółowa diagnoza obszaru rewitalizacji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_Toc506834126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35</w:t>
            </w:r>
            <w:r w:rsidR="004366B4" w:rsidRPr="004366B4">
              <w:rPr>
                <w:rFonts w:asciiTheme="minorHAnsi" w:hAnsiTheme="minorHAnsi" w:cstheme="minorHAnsi"/>
                <w:noProof/>
                <w:webHidden/>
              </w:rPr>
              <w:fldChar w:fldCharType="end"/>
            </w:r>
          </w:hyperlink>
        </w:p>
        <w:p w14:paraId="484FE450" w14:textId="318F368C" w:rsidR="004366B4" w:rsidRPr="004366B4" w:rsidRDefault="0058534B">
          <w:pPr>
            <w:pStyle w:val="Spistreci1"/>
            <w:tabs>
              <w:tab w:val="left" w:pos="440"/>
              <w:tab w:val="right" w:leader="dot" w:pos="9060"/>
            </w:tabs>
            <w:rPr>
              <w:rFonts w:asciiTheme="minorHAnsi" w:eastAsiaTheme="minorEastAsia" w:hAnsiTheme="minorHAnsi" w:cstheme="minorHAnsi"/>
              <w:noProof/>
              <w:sz w:val="22"/>
              <w:szCs w:val="22"/>
            </w:rPr>
          </w:pPr>
          <w:hyperlink w:anchor="_Toc506834127" w:history="1">
            <w:r w:rsidR="004366B4" w:rsidRPr="004366B4">
              <w:rPr>
                <w:rStyle w:val="Hipercze"/>
                <w:rFonts w:asciiTheme="minorHAnsi" w:hAnsiTheme="minorHAnsi" w:cstheme="minorHAnsi"/>
                <w:noProof/>
              </w:rPr>
              <w:t>4.</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Wizja stanu obszaru rewitalizacji po przeprowadzeniu rewitalizacji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_Toc506834127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54</w:t>
            </w:r>
            <w:r w:rsidR="004366B4" w:rsidRPr="004366B4">
              <w:rPr>
                <w:rFonts w:asciiTheme="minorHAnsi" w:hAnsiTheme="minorHAnsi" w:cstheme="minorHAnsi"/>
                <w:noProof/>
                <w:webHidden/>
              </w:rPr>
              <w:fldChar w:fldCharType="end"/>
            </w:r>
          </w:hyperlink>
        </w:p>
        <w:p w14:paraId="3BF6B53E" w14:textId="08A7B47B" w:rsidR="004366B4" w:rsidRPr="004366B4" w:rsidRDefault="0058534B">
          <w:pPr>
            <w:pStyle w:val="Spistreci1"/>
            <w:tabs>
              <w:tab w:val="left" w:pos="440"/>
              <w:tab w:val="right" w:leader="dot" w:pos="9060"/>
            </w:tabs>
            <w:rPr>
              <w:rFonts w:asciiTheme="minorHAnsi" w:eastAsiaTheme="minorEastAsia" w:hAnsiTheme="minorHAnsi" w:cstheme="minorHAnsi"/>
              <w:noProof/>
              <w:sz w:val="22"/>
              <w:szCs w:val="22"/>
            </w:rPr>
          </w:pPr>
          <w:hyperlink w:anchor="_Toc506834128" w:history="1">
            <w:r w:rsidR="004366B4" w:rsidRPr="004366B4">
              <w:rPr>
                <w:rStyle w:val="Hipercze"/>
                <w:rFonts w:asciiTheme="minorHAnsi" w:hAnsiTheme="minorHAnsi" w:cstheme="minorHAnsi"/>
                <w:noProof/>
              </w:rPr>
              <w:t>5.</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Cele rewitalizacji oraz odpowiadające im kierunki działań służące eliminacji lub ograniczeniu negatywnych zjawisk</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_Toc506834128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56</w:t>
            </w:r>
            <w:r w:rsidR="004366B4" w:rsidRPr="004366B4">
              <w:rPr>
                <w:rFonts w:asciiTheme="minorHAnsi" w:hAnsiTheme="minorHAnsi" w:cstheme="minorHAnsi"/>
                <w:noProof/>
                <w:webHidden/>
              </w:rPr>
              <w:fldChar w:fldCharType="end"/>
            </w:r>
          </w:hyperlink>
        </w:p>
        <w:p w14:paraId="0293DFBF" w14:textId="14A78D54" w:rsidR="004366B4" w:rsidRPr="004366B4" w:rsidRDefault="0058534B">
          <w:pPr>
            <w:pStyle w:val="Spistreci1"/>
            <w:tabs>
              <w:tab w:val="left" w:pos="440"/>
              <w:tab w:val="right" w:leader="dot" w:pos="9060"/>
            </w:tabs>
            <w:rPr>
              <w:rFonts w:asciiTheme="minorHAnsi" w:eastAsiaTheme="minorEastAsia" w:hAnsiTheme="minorHAnsi" w:cstheme="minorHAnsi"/>
              <w:noProof/>
              <w:sz w:val="22"/>
              <w:szCs w:val="22"/>
            </w:rPr>
          </w:pPr>
          <w:hyperlink w:anchor="_Toc506834129" w:history="1">
            <w:r w:rsidR="004366B4" w:rsidRPr="004366B4">
              <w:rPr>
                <w:rStyle w:val="Hipercze"/>
                <w:rFonts w:asciiTheme="minorHAnsi" w:hAnsiTheme="minorHAnsi" w:cstheme="minorHAnsi"/>
                <w:noProof/>
              </w:rPr>
              <w:t>6.</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Lista planowanych projektów/przedsięwzięć rewitalizacyjnych</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_Toc506834129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62</w:t>
            </w:r>
            <w:r w:rsidR="004366B4" w:rsidRPr="004366B4">
              <w:rPr>
                <w:rFonts w:asciiTheme="minorHAnsi" w:hAnsiTheme="minorHAnsi" w:cstheme="minorHAnsi"/>
                <w:noProof/>
                <w:webHidden/>
              </w:rPr>
              <w:fldChar w:fldCharType="end"/>
            </w:r>
          </w:hyperlink>
        </w:p>
        <w:p w14:paraId="7DFB5C27" w14:textId="512B2D87" w:rsidR="004366B4" w:rsidRPr="004366B4" w:rsidRDefault="0058534B">
          <w:pPr>
            <w:pStyle w:val="Spistreci1"/>
            <w:tabs>
              <w:tab w:val="left" w:pos="440"/>
              <w:tab w:val="right" w:leader="dot" w:pos="9060"/>
            </w:tabs>
            <w:rPr>
              <w:rFonts w:asciiTheme="minorHAnsi" w:eastAsiaTheme="minorEastAsia" w:hAnsiTheme="minorHAnsi" w:cstheme="minorHAnsi"/>
              <w:noProof/>
              <w:sz w:val="22"/>
              <w:szCs w:val="22"/>
            </w:rPr>
          </w:pPr>
          <w:hyperlink w:anchor="_Toc506834130" w:history="1">
            <w:r w:rsidR="004366B4" w:rsidRPr="004366B4">
              <w:rPr>
                <w:rStyle w:val="Hipercze"/>
                <w:rFonts w:asciiTheme="minorHAnsi" w:hAnsiTheme="minorHAnsi" w:cstheme="minorHAnsi"/>
                <w:noProof/>
              </w:rPr>
              <w:t>7.</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Charakterystyka pozostałych dopuszczalnych przedsięwzięć rewitalizacyjnych</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_Toc506834130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78</w:t>
            </w:r>
            <w:r w:rsidR="004366B4" w:rsidRPr="004366B4">
              <w:rPr>
                <w:rFonts w:asciiTheme="minorHAnsi" w:hAnsiTheme="minorHAnsi" w:cstheme="minorHAnsi"/>
                <w:noProof/>
                <w:webHidden/>
              </w:rPr>
              <w:fldChar w:fldCharType="end"/>
            </w:r>
          </w:hyperlink>
        </w:p>
        <w:p w14:paraId="2F0B4619" w14:textId="6B7A6D40" w:rsidR="004366B4" w:rsidRPr="004366B4" w:rsidRDefault="0058534B">
          <w:pPr>
            <w:pStyle w:val="Spistreci1"/>
            <w:tabs>
              <w:tab w:val="left" w:pos="440"/>
              <w:tab w:val="right" w:leader="dot" w:pos="9060"/>
            </w:tabs>
            <w:rPr>
              <w:rFonts w:asciiTheme="minorHAnsi" w:eastAsiaTheme="minorEastAsia" w:hAnsiTheme="minorHAnsi" w:cstheme="minorHAnsi"/>
              <w:noProof/>
              <w:sz w:val="22"/>
              <w:szCs w:val="22"/>
            </w:rPr>
          </w:pPr>
          <w:hyperlink w:anchor="_Toc506834131" w:history="1">
            <w:r w:rsidR="004366B4" w:rsidRPr="004366B4">
              <w:rPr>
                <w:rStyle w:val="Hipercze"/>
                <w:rFonts w:asciiTheme="minorHAnsi" w:hAnsiTheme="minorHAnsi" w:cstheme="minorHAnsi"/>
                <w:noProof/>
              </w:rPr>
              <w:t>8.</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Mechanizmy integrowania działań rewitalizacyjnych – zapewnienia komplementarności między poszczególnymi projektami/przedsięwzięciami rewitalizacyjnymi oraz pomiędzy działaniami różnych podmiotów i funduszy na obszarze objętym PR</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_Toc506834131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80</w:t>
            </w:r>
            <w:r w:rsidR="004366B4" w:rsidRPr="004366B4">
              <w:rPr>
                <w:rFonts w:asciiTheme="minorHAnsi" w:hAnsiTheme="minorHAnsi" w:cstheme="minorHAnsi"/>
                <w:noProof/>
                <w:webHidden/>
              </w:rPr>
              <w:fldChar w:fldCharType="end"/>
            </w:r>
          </w:hyperlink>
        </w:p>
        <w:p w14:paraId="5E8CF649" w14:textId="21CC5487" w:rsidR="004366B4" w:rsidRPr="004366B4" w:rsidRDefault="0058534B">
          <w:pPr>
            <w:pStyle w:val="Spistreci1"/>
            <w:tabs>
              <w:tab w:val="left" w:pos="440"/>
              <w:tab w:val="right" w:leader="dot" w:pos="9060"/>
            </w:tabs>
            <w:rPr>
              <w:rFonts w:asciiTheme="minorHAnsi" w:eastAsiaTheme="minorEastAsia" w:hAnsiTheme="minorHAnsi" w:cstheme="minorHAnsi"/>
              <w:noProof/>
              <w:sz w:val="22"/>
              <w:szCs w:val="22"/>
            </w:rPr>
          </w:pPr>
          <w:hyperlink w:anchor="_Toc506834132" w:history="1">
            <w:r w:rsidR="004366B4" w:rsidRPr="004366B4">
              <w:rPr>
                <w:rStyle w:val="Hipercze"/>
                <w:rFonts w:asciiTheme="minorHAnsi" w:hAnsiTheme="minorHAnsi" w:cstheme="minorHAnsi"/>
                <w:noProof/>
              </w:rPr>
              <w:t>9.</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Mechanizmy włączenia mieszkańców, przedsiębiorców oraz innych podmiotów i grup aktywnych na terenie gminy w proces rewitalizacji</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_Toc506834132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89</w:t>
            </w:r>
            <w:r w:rsidR="004366B4" w:rsidRPr="004366B4">
              <w:rPr>
                <w:rFonts w:asciiTheme="minorHAnsi" w:hAnsiTheme="minorHAnsi" w:cstheme="minorHAnsi"/>
                <w:noProof/>
                <w:webHidden/>
              </w:rPr>
              <w:fldChar w:fldCharType="end"/>
            </w:r>
          </w:hyperlink>
        </w:p>
        <w:p w14:paraId="60D13A1D" w14:textId="1AE3CB28" w:rsidR="004366B4" w:rsidRPr="004366B4" w:rsidRDefault="0058534B">
          <w:pPr>
            <w:pStyle w:val="Spistreci1"/>
            <w:tabs>
              <w:tab w:val="left" w:pos="660"/>
              <w:tab w:val="right" w:leader="dot" w:pos="9060"/>
            </w:tabs>
            <w:rPr>
              <w:rFonts w:asciiTheme="minorHAnsi" w:eastAsiaTheme="minorEastAsia" w:hAnsiTheme="minorHAnsi" w:cstheme="minorHAnsi"/>
              <w:noProof/>
              <w:sz w:val="22"/>
              <w:szCs w:val="22"/>
            </w:rPr>
          </w:pPr>
          <w:hyperlink w:anchor="_Toc506834133" w:history="1">
            <w:r w:rsidR="004366B4" w:rsidRPr="004366B4">
              <w:rPr>
                <w:rStyle w:val="Hipercze"/>
                <w:rFonts w:asciiTheme="minorHAnsi" w:hAnsiTheme="minorHAnsi" w:cstheme="minorHAnsi"/>
                <w:noProof/>
              </w:rPr>
              <w:t>10.</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Szacunkowe ramy finansowe w odniesieniu do projektów/przedsięwzięć rewitalizacyjnych</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_Toc506834133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92</w:t>
            </w:r>
            <w:r w:rsidR="004366B4" w:rsidRPr="004366B4">
              <w:rPr>
                <w:rFonts w:asciiTheme="minorHAnsi" w:hAnsiTheme="minorHAnsi" w:cstheme="minorHAnsi"/>
                <w:noProof/>
                <w:webHidden/>
              </w:rPr>
              <w:fldChar w:fldCharType="end"/>
            </w:r>
          </w:hyperlink>
        </w:p>
        <w:p w14:paraId="55AF6471" w14:textId="7CC32C81" w:rsidR="004366B4" w:rsidRPr="004366B4" w:rsidRDefault="0058534B">
          <w:pPr>
            <w:pStyle w:val="Spistreci1"/>
            <w:tabs>
              <w:tab w:val="left" w:pos="660"/>
              <w:tab w:val="right" w:leader="dot" w:pos="9060"/>
            </w:tabs>
            <w:rPr>
              <w:rFonts w:asciiTheme="minorHAnsi" w:eastAsiaTheme="minorEastAsia" w:hAnsiTheme="minorHAnsi" w:cstheme="minorHAnsi"/>
              <w:noProof/>
              <w:sz w:val="22"/>
              <w:szCs w:val="22"/>
            </w:rPr>
          </w:pPr>
          <w:hyperlink w:anchor="_Toc506834134" w:history="1">
            <w:r w:rsidR="004366B4" w:rsidRPr="004366B4">
              <w:rPr>
                <w:rStyle w:val="Hipercze"/>
                <w:rFonts w:asciiTheme="minorHAnsi" w:hAnsiTheme="minorHAnsi" w:cstheme="minorHAnsi"/>
                <w:noProof/>
              </w:rPr>
              <w:t>11.</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System zarządzania realizacją programu rewitalizacji – struktura zarządzania realizacją LPR</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_Toc506834134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97</w:t>
            </w:r>
            <w:r w:rsidR="004366B4" w:rsidRPr="004366B4">
              <w:rPr>
                <w:rFonts w:asciiTheme="minorHAnsi" w:hAnsiTheme="minorHAnsi" w:cstheme="minorHAnsi"/>
                <w:noProof/>
                <w:webHidden/>
              </w:rPr>
              <w:fldChar w:fldCharType="end"/>
            </w:r>
          </w:hyperlink>
        </w:p>
        <w:p w14:paraId="44AD3132" w14:textId="5709043C" w:rsidR="004366B4" w:rsidRPr="004366B4" w:rsidRDefault="0058534B">
          <w:pPr>
            <w:pStyle w:val="Spistreci1"/>
            <w:tabs>
              <w:tab w:val="left" w:pos="660"/>
              <w:tab w:val="right" w:leader="dot" w:pos="9060"/>
            </w:tabs>
            <w:rPr>
              <w:rFonts w:asciiTheme="minorHAnsi" w:eastAsiaTheme="minorEastAsia" w:hAnsiTheme="minorHAnsi" w:cstheme="minorHAnsi"/>
              <w:noProof/>
              <w:sz w:val="22"/>
              <w:szCs w:val="22"/>
            </w:rPr>
          </w:pPr>
          <w:hyperlink w:anchor="_Toc506834135" w:history="1">
            <w:r w:rsidR="004366B4" w:rsidRPr="004366B4">
              <w:rPr>
                <w:rStyle w:val="Hipercze"/>
                <w:rFonts w:asciiTheme="minorHAnsi" w:hAnsiTheme="minorHAnsi" w:cstheme="minorHAnsi"/>
                <w:noProof/>
              </w:rPr>
              <w:t>12.</w:t>
            </w:r>
            <w:r w:rsidR="004366B4" w:rsidRPr="004366B4">
              <w:rPr>
                <w:rFonts w:asciiTheme="minorHAnsi" w:eastAsiaTheme="minorEastAsia" w:hAnsiTheme="minorHAnsi" w:cstheme="minorHAnsi"/>
                <w:noProof/>
                <w:sz w:val="22"/>
                <w:szCs w:val="22"/>
              </w:rPr>
              <w:tab/>
            </w:r>
            <w:r w:rsidR="004366B4" w:rsidRPr="004366B4">
              <w:rPr>
                <w:rStyle w:val="Hipercze"/>
                <w:rFonts w:asciiTheme="minorHAnsi" w:hAnsiTheme="minorHAnsi" w:cstheme="minorHAnsi"/>
                <w:noProof/>
              </w:rPr>
              <w:t>System monitoringu i oceny skuteczności działań oraz system wprowadzania modyfikacji w reakcji na zmiany w otoczeniu LPR</w:t>
            </w:r>
            <w:r w:rsidR="004366B4" w:rsidRPr="004366B4">
              <w:rPr>
                <w:rFonts w:asciiTheme="minorHAnsi" w:hAnsiTheme="minorHAnsi" w:cstheme="minorHAnsi"/>
                <w:noProof/>
                <w:webHidden/>
              </w:rPr>
              <w:tab/>
            </w:r>
            <w:r w:rsidR="004366B4" w:rsidRPr="004366B4">
              <w:rPr>
                <w:rFonts w:asciiTheme="minorHAnsi" w:hAnsiTheme="minorHAnsi" w:cstheme="minorHAnsi"/>
                <w:noProof/>
                <w:webHidden/>
              </w:rPr>
              <w:fldChar w:fldCharType="begin"/>
            </w:r>
            <w:r w:rsidR="004366B4" w:rsidRPr="004366B4">
              <w:rPr>
                <w:rFonts w:asciiTheme="minorHAnsi" w:hAnsiTheme="minorHAnsi" w:cstheme="minorHAnsi"/>
                <w:noProof/>
                <w:webHidden/>
              </w:rPr>
              <w:instrText xml:space="preserve"> PAGEREF _Toc506834135 \h </w:instrText>
            </w:r>
            <w:r w:rsidR="004366B4" w:rsidRPr="004366B4">
              <w:rPr>
                <w:rFonts w:asciiTheme="minorHAnsi" w:hAnsiTheme="minorHAnsi" w:cstheme="minorHAnsi"/>
                <w:noProof/>
                <w:webHidden/>
              </w:rPr>
            </w:r>
            <w:r w:rsidR="004366B4" w:rsidRPr="004366B4">
              <w:rPr>
                <w:rFonts w:asciiTheme="minorHAnsi" w:hAnsiTheme="minorHAnsi" w:cstheme="minorHAnsi"/>
                <w:noProof/>
                <w:webHidden/>
              </w:rPr>
              <w:fldChar w:fldCharType="separate"/>
            </w:r>
            <w:r w:rsidR="00835493">
              <w:rPr>
                <w:rFonts w:asciiTheme="minorHAnsi" w:hAnsiTheme="minorHAnsi" w:cstheme="minorHAnsi"/>
                <w:noProof/>
                <w:webHidden/>
              </w:rPr>
              <w:t>99</w:t>
            </w:r>
            <w:r w:rsidR="004366B4" w:rsidRPr="004366B4">
              <w:rPr>
                <w:rFonts w:asciiTheme="minorHAnsi" w:hAnsiTheme="minorHAnsi" w:cstheme="minorHAnsi"/>
                <w:noProof/>
                <w:webHidden/>
              </w:rPr>
              <w:fldChar w:fldCharType="end"/>
            </w:r>
          </w:hyperlink>
        </w:p>
        <w:p w14:paraId="53E13064" w14:textId="1D849B67" w:rsidR="008864CF" w:rsidRDefault="008864CF">
          <w:r w:rsidRPr="004366B4">
            <w:rPr>
              <w:rFonts w:asciiTheme="minorHAnsi" w:hAnsiTheme="minorHAnsi" w:cstheme="minorHAnsi"/>
              <w:b/>
              <w:bCs/>
            </w:rPr>
            <w:fldChar w:fldCharType="end"/>
          </w:r>
        </w:p>
      </w:sdtContent>
    </w:sdt>
    <w:p w14:paraId="010A608C" w14:textId="77777777" w:rsidR="008864CF" w:rsidRDefault="008864CF">
      <w:pPr>
        <w:spacing w:after="200" w:line="276" w:lineRule="auto"/>
        <w:rPr>
          <w:rFonts w:asciiTheme="minorHAnsi" w:eastAsiaTheme="majorEastAsia" w:hAnsiTheme="minorHAnsi" w:cs="Arial"/>
          <w:bCs/>
          <w:color w:val="365F91" w:themeColor="accent1" w:themeShade="BF"/>
          <w:sz w:val="28"/>
          <w:szCs w:val="22"/>
          <w:lang w:eastAsia="en-US"/>
        </w:rPr>
      </w:pPr>
      <w:r>
        <w:rPr>
          <w:rFonts w:cs="Arial"/>
          <w:b/>
          <w:szCs w:val="22"/>
        </w:rPr>
        <w:br w:type="page"/>
      </w:r>
    </w:p>
    <w:p w14:paraId="062683C6" w14:textId="23C789C3" w:rsidR="003467DF" w:rsidRPr="00965504" w:rsidRDefault="003467DF" w:rsidP="004D1AC3">
      <w:pPr>
        <w:pStyle w:val="Nagwek1"/>
        <w:numPr>
          <w:ilvl w:val="0"/>
          <w:numId w:val="8"/>
        </w:numPr>
      </w:pPr>
      <w:bookmarkStart w:id="6" w:name="_Toc506834121"/>
      <w:r w:rsidRPr="00965504">
        <w:lastRenderedPageBreak/>
        <w:t xml:space="preserve">Opis powiązań </w:t>
      </w:r>
      <w:r w:rsidR="00625A3E">
        <w:t>LPR</w:t>
      </w:r>
      <w:r w:rsidRPr="00965504">
        <w:t xml:space="preserve"> z dokumentami strategicznymi i planistycznymi</w:t>
      </w:r>
      <w:bookmarkEnd w:id="6"/>
    </w:p>
    <w:p w14:paraId="0E99FD27" w14:textId="77777777" w:rsidR="003467DF" w:rsidRDefault="003467DF" w:rsidP="003467DF">
      <w:pPr>
        <w:spacing w:before="20" w:after="20" w:line="276" w:lineRule="auto"/>
        <w:jc w:val="both"/>
        <w:rPr>
          <w:rFonts w:asciiTheme="minorHAnsi" w:hAnsiTheme="minorHAnsi" w:cs="Arial"/>
          <w:sz w:val="22"/>
          <w:szCs w:val="22"/>
        </w:rPr>
      </w:pPr>
    </w:p>
    <w:p w14:paraId="1A40988D" w14:textId="41FC7E65" w:rsidR="00FD763E" w:rsidRDefault="00FD763E" w:rsidP="00E6387D">
      <w:pPr>
        <w:spacing w:before="20" w:after="20" w:line="276" w:lineRule="auto"/>
        <w:jc w:val="both"/>
        <w:rPr>
          <w:rFonts w:asciiTheme="minorHAnsi" w:hAnsiTheme="minorHAnsi" w:cs="Arial"/>
          <w:b/>
          <w:szCs w:val="22"/>
        </w:rPr>
      </w:pPr>
    </w:p>
    <w:p w14:paraId="0E89AE4E" w14:textId="2E388FFF" w:rsidR="00665DAE" w:rsidRDefault="009B1AFA" w:rsidP="00E6387D">
      <w:pPr>
        <w:spacing w:before="20" w:after="20" w:line="276" w:lineRule="auto"/>
        <w:jc w:val="both"/>
        <w:rPr>
          <w:rFonts w:asciiTheme="minorHAnsi" w:hAnsiTheme="minorHAnsi" w:cs="Arial"/>
          <w:b/>
          <w:szCs w:val="22"/>
        </w:rPr>
      </w:pPr>
      <w:r w:rsidRPr="009B1AFA">
        <w:rPr>
          <w:rFonts w:asciiTheme="minorHAnsi" w:hAnsiTheme="minorHAnsi" w:cs="Arial"/>
          <w:b/>
          <w:szCs w:val="22"/>
        </w:rPr>
        <w:t>Strategia Obszaru Rozwoju Społeczno-Gospodarczego Powiatu Inowrocławskiego</w:t>
      </w:r>
    </w:p>
    <w:p w14:paraId="1C06C9BC" w14:textId="5B5557A2" w:rsidR="007A7B0D" w:rsidRPr="007A7B0D" w:rsidRDefault="007A7B0D" w:rsidP="007A7B0D">
      <w:pPr>
        <w:spacing w:before="20" w:after="20" w:line="276" w:lineRule="auto"/>
        <w:jc w:val="both"/>
        <w:rPr>
          <w:rFonts w:asciiTheme="minorHAnsi" w:hAnsiTheme="minorHAnsi" w:cs="Arial"/>
          <w:szCs w:val="22"/>
        </w:rPr>
      </w:pPr>
      <w:r w:rsidRPr="007A7B0D">
        <w:rPr>
          <w:rFonts w:asciiTheme="minorHAnsi" w:hAnsiTheme="minorHAnsi" w:cs="Arial"/>
          <w:szCs w:val="22"/>
        </w:rPr>
        <w:t>Obszar Rozwoju Społeczno-Gospodarczego Powiatu Inowrocławskiego stanowi obszar współpracy Powiatu Inowrocławskiego oraz siedmiu jednostek samorządu terytorialnego, będących sygnatariuszami porozumienia za</w:t>
      </w:r>
      <w:r w:rsidR="00CB5A7D">
        <w:rPr>
          <w:rFonts w:asciiTheme="minorHAnsi" w:hAnsiTheme="minorHAnsi" w:cs="Arial"/>
          <w:szCs w:val="22"/>
        </w:rPr>
        <w:t>wartego 10 października 2014 r., tj. czterech gmin miejskich</w:t>
      </w:r>
      <w:r w:rsidR="00CB5A7D" w:rsidRPr="007A7B0D">
        <w:rPr>
          <w:rFonts w:asciiTheme="minorHAnsi" w:hAnsiTheme="minorHAnsi" w:cs="Arial"/>
          <w:szCs w:val="22"/>
        </w:rPr>
        <w:t>: Kruszwica, Gniew</w:t>
      </w:r>
      <w:r w:rsidR="00CB5A7D">
        <w:rPr>
          <w:rFonts w:asciiTheme="minorHAnsi" w:hAnsiTheme="minorHAnsi" w:cs="Arial"/>
          <w:szCs w:val="22"/>
        </w:rPr>
        <w:t>kowo, Janikowo, Pakość oraz trzech gmin wiejskich</w:t>
      </w:r>
      <w:r w:rsidR="00CB5A7D" w:rsidRPr="007A7B0D">
        <w:rPr>
          <w:rFonts w:asciiTheme="minorHAnsi" w:hAnsiTheme="minorHAnsi" w:cs="Arial"/>
          <w:szCs w:val="22"/>
        </w:rPr>
        <w:t>: Złotniki Kujawskie, Dąbrowa Biskupia, Rojewo.</w:t>
      </w:r>
      <w:r w:rsidR="00CB5A7D">
        <w:rPr>
          <w:rFonts w:asciiTheme="minorHAnsi" w:hAnsiTheme="minorHAnsi" w:cs="Arial"/>
          <w:szCs w:val="22"/>
        </w:rPr>
        <w:t xml:space="preserve"> </w:t>
      </w:r>
      <w:r w:rsidRPr="007A7B0D">
        <w:rPr>
          <w:rFonts w:asciiTheme="minorHAnsi" w:hAnsiTheme="minorHAnsi" w:cs="Arial"/>
          <w:szCs w:val="22"/>
        </w:rPr>
        <w:t xml:space="preserve">Zgodnie z zapisami Porozumienia strony </w:t>
      </w:r>
      <w:r w:rsidR="00CB5A7D">
        <w:rPr>
          <w:rFonts w:asciiTheme="minorHAnsi" w:hAnsiTheme="minorHAnsi" w:cs="Arial"/>
          <w:szCs w:val="22"/>
        </w:rPr>
        <w:t>zadeklarowały</w:t>
      </w:r>
      <w:r w:rsidRPr="007A7B0D">
        <w:rPr>
          <w:rFonts w:asciiTheme="minorHAnsi" w:hAnsiTheme="minorHAnsi" w:cs="Arial"/>
          <w:szCs w:val="22"/>
        </w:rPr>
        <w:t xml:space="preserve"> wolę współpracy w szczególności w zakresie:</w:t>
      </w:r>
    </w:p>
    <w:p w14:paraId="4B75EA18" w14:textId="62D78472" w:rsidR="007A7B0D" w:rsidRPr="00CB5A7D" w:rsidRDefault="007A7B0D" w:rsidP="004D1AC3">
      <w:pPr>
        <w:pStyle w:val="Akapitzlist"/>
        <w:numPr>
          <w:ilvl w:val="0"/>
          <w:numId w:val="10"/>
        </w:numPr>
        <w:spacing w:before="20" w:after="20"/>
        <w:jc w:val="both"/>
        <w:rPr>
          <w:rFonts w:asciiTheme="minorHAnsi" w:hAnsiTheme="minorHAnsi" w:cs="Arial"/>
        </w:rPr>
      </w:pPr>
      <w:r w:rsidRPr="00CB5A7D">
        <w:rPr>
          <w:rFonts w:asciiTheme="minorHAnsi" w:hAnsiTheme="minorHAnsi" w:cs="Arial"/>
        </w:rPr>
        <w:t>promowania partnerskiego modelu współpracy;</w:t>
      </w:r>
    </w:p>
    <w:p w14:paraId="05A2686C" w14:textId="1C049419" w:rsidR="007A7B0D" w:rsidRPr="00CB5A7D" w:rsidRDefault="007A7B0D" w:rsidP="004D1AC3">
      <w:pPr>
        <w:pStyle w:val="Akapitzlist"/>
        <w:numPr>
          <w:ilvl w:val="0"/>
          <w:numId w:val="10"/>
        </w:numPr>
        <w:spacing w:before="20" w:after="20"/>
        <w:jc w:val="both"/>
        <w:rPr>
          <w:rFonts w:asciiTheme="minorHAnsi" w:hAnsiTheme="minorHAnsi" w:cs="Arial"/>
        </w:rPr>
      </w:pPr>
      <w:r w:rsidRPr="00CB5A7D">
        <w:rPr>
          <w:rFonts w:asciiTheme="minorHAnsi" w:hAnsiTheme="minorHAnsi" w:cs="Arial"/>
        </w:rPr>
        <w:t>wzmocnienia powiązań pomiędzy jednostkami samorządu terytorialnego tworzącymi Obszar Rozwoju Społeczno-Gospodarczego Powiatu Inowrocławskiego;</w:t>
      </w:r>
    </w:p>
    <w:p w14:paraId="428CB892" w14:textId="3E66E758" w:rsidR="007A7B0D" w:rsidRPr="00CB5A7D" w:rsidRDefault="007A7B0D" w:rsidP="004D1AC3">
      <w:pPr>
        <w:pStyle w:val="Akapitzlist"/>
        <w:numPr>
          <w:ilvl w:val="0"/>
          <w:numId w:val="10"/>
        </w:numPr>
        <w:spacing w:before="20" w:after="20"/>
        <w:jc w:val="both"/>
        <w:rPr>
          <w:rFonts w:asciiTheme="minorHAnsi" w:hAnsiTheme="minorHAnsi" w:cs="Arial"/>
        </w:rPr>
      </w:pPr>
      <w:r w:rsidRPr="00CB5A7D">
        <w:rPr>
          <w:rFonts w:asciiTheme="minorHAnsi" w:hAnsiTheme="minorHAnsi" w:cs="Arial"/>
        </w:rPr>
        <w:t>wspólnego diagnozowania problemów i barier rozwojowych dla całego Obszaru Rozwoju Społeczno-Gospodarczego Powiatu Inowrocławskiego;</w:t>
      </w:r>
    </w:p>
    <w:p w14:paraId="2B91A1DE" w14:textId="341F2863" w:rsidR="007A7B0D" w:rsidRPr="00CB5A7D" w:rsidRDefault="007A7B0D" w:rsidP="004D1AC3">
      <w:pPr>
        <w:pStyle w:val="Akapitzlist"/>
        <w:numPr>
          <w:ilvl w:val="0"/>
          <w:numId w:val="10"/>
        </w:numPr>
        <w:spacing w:before="20" w:after="20"/>
        <w:jc w:val="both"/>
        <w:rPr>
          <w:rFonts w:asciiTheme="minorHAnsi" w:hAnsiTheme="minorHAnsi" w:cs="Arial"/>
        </w:rPr>
      </w:pPr>
      <w:r w:rsidRPr="00CB5A7D">
        <w:rPr>
          <w:rFonts w:asciiTheme="minorHAnsi" w:hAnsiTheme="minorHAnsi" w:cs="Arial"/>
        </w:rPr>
        <w:t>aktywnego współdziałania w opracowywaniu i realizacji projektów finansowanych ze środków zewnętrznych.</w:t>
      </w:r>
    </w:p>
    <w:p w14:paraId="6A78B6CC" w14:textId="77777777" w:rsidR="00CB5A7D" w:rsidRDefault="00B50905" w:rsidP="007A7B0D">
      <w:pPr>
        <w:spacing w:before="20" w:after="20" w:line="276" w:lineRule="auto"/>
        <w:jc w:val="both"/>
        <w:rPr>
          <w:rFonts w:asciiTheme="minorHAnsi" w:hAnsiTheme="minorHAnsi" w:cs="Arial"/>
          <w:szCs w:val="22"/>
        </w:rPr>
      </w:pPr>
      <w:r>
        <w:rPr>
          <w:rFonts w:asciiTheme="minorHAnsi" w:hAnsiTheme="minorHAnsi" w:cs="Arial"/>
          <w:szCs w:val="22"/>
        </w:rPr>
        <w:t>W</w:t>
      </w:r>
      <w:r w:rsidRPr="00B50905">
        <w:t xml:space="preserve"> </w:t>
      </w:r>
      <w:r w:rsidRPr="00B50905">
        <w:rPr>
          <w:rFonts w:asciiTheme="minorHAnsi" w:hAnsiTheme="minorHAnsi" w:cs="Arial"/>
          <w:szCs w:val="22"/>
        </w:rPr>
        <w:t>ramach tzw. Obszaru Rozwoju Społeczno-Gospodarczego, inicjatorem i koordynatorem przedsięwzięć na obszarze ORSG jest Starosta, który podejmuje działania na rzecz stworzenia warunków dla współpracy w zakresie rozwoju społeczno-gospodarczego.</w:t>
      </w:r>
      <w:r w:rsidR="00CB5A7D">
        <w:rPr>
          <w:rFonts w:asciiTheme="minorHAnsi" w:hAnsiTheme="minorHAnsi" w:cs="Arial"/>
          <w:szCs w:val="22"/>
        </w:rPr>
        <w:t xml:space="preserve"> </w:t>
      </w:r>
    </w:p>
    <w:p w14:paraId="1E2A5790" w14:textId="77777777" w:rsidR="00CB5A7D" w:rsidRDefault="00CB5A7D" w:rsidP="007A7B0D">
      <w:pPr>
        <w:spacing w:before="20" w:after="20" w:line="276" w:lineRule="auto"/>
        <w:jc w:val="both"/>
        <w:rPr>
          <w:rFonts w:asciiTheme="minorHAnsi" w:hAnsiTheme="minorHAnsi" w:cs="Arial"/>
          <w:szCs w:val="22"/>
        </w:rPr>
      </w:pPr>
    </w:p>
    <w:p w14:paraId="3DEBB51D" w14:textId="3EB89F05" w:rsidR="00CB5A7D" w:rsidRDefault="00B50905" w:rsidP="007A7B0D">
      <w:pPr>
        <w:spacing w:before="20" w:after="20" w:line="276" w:lineRule="auto"/>
        <w:jc w:val="both"/>
        <w:rPr>
          <w:rFonts w:asciiTheme="minorHAnsi" w:hAnsiTheme="minorHAnsi" w:cs="Arial"/>
          <w:szCs w:val="22"/>
        </w:rPr>
      </w:pPr>
      <w:r w:rsidRPr="00B50905">
        <w:rPr>
          <w:rFonts w:asciiTheme="minorHAnsi" w:hAnsiTheme="minorHAnsi" w:cs="Arial"/>
          <w:szCs w:val="22"/>
        </w:rPr>
        <w:t>Strategia Obszaru Rozwoju Społeczno-Gospodarczego Powiatu Inowrocławskiego identyfikuje i zawiera charakterystykę specyfiki ORSG, wskazuje kierunki rozwoju oraz najważniejsze priorytety inwestycyjne.</w:t>
      </w:r>
      <w:r w:rsidR="00CB5A7D">
        <w:rPr>
          <w:rFonts w:asciiTheme="minorHAnsi" w:hAnsiTheme="minorHAnsi" w:cs="Arial"/>
          <w:szCs w:val="22"/>
        </w:rPr>
        <w:t xml:space="preserve"> Strategia ORSG określa 6 celów strategicznych i </w:t>
      </w:r>
      <w:r w:rsidR="001B1A1A">
        <w:rPr>
          <w:rFonts w:asciiTheme="minorHAnsi" w:hAnsiTheme="minorHAnsi" w:cs="Arial"/>
          <w:szCs w:val="22"/>
        </w:rPr>
        <w:t xml:space="preserve">szereg </w:t>
      </w:r>
      <w:r w:rsidR="00CB5A7D">
        <w:rPr>
          <w:rFonts w:asciiTheme="minorHAnsi" w:hAnsiTheme="minorHAnsi" w:cs="Arial"/>
          <w:szCs w:val="22"/>
        </w:rPr>
        <w:t xml:space="preserve">przypisanych im celów operacyjnych. </w:t>
      </w:r>
    </w:p>
    <w:p w14:paraId="4BB95B62" w14:textId="48545F82" w:rsidR="001B1A1A" w:rsidRDefault="001B1A1A" w:rsidP="007A7B0D">
      <w:pPr>
        <w:spacing w:before="20" w:after="20" w:line="276" w:lineRule="auto"/>
        <w:jc w:val="both"/>
        <w:rPr>
          <w:rFonts w:asciiTheme="minorHAnsi" w:hAnsiTheme="minorHAnsi" w:cs="Arial"/>
          <w:szCs w:val="22"/>
        </w:rPr>
      </w:pPr>
    </w:p>
    <w:p w14:paraId="67E0E3E7" w14:textId="2517FC6D" w:rsidR="001B1A1A" w:rsidRDefault="001B1A1A" w:rsidP="007A7B0D">
      <w:pPr>
        <w:spacing w:before="20" w:after="20" w:line="276" w:lineRule="auto"/>
        <w:jc w:val="both"/>
        <w:rPr>
          <w:rFonts w:asciiTheme="minorHAnsi" w:hAnsiTheme="minorHAnsi" w:cs="Arial"/>
          <w:szCs w:val="22"/>
        </w:rPr>
      </w:pPr>
      <w:r>
        <w:rPr>
          <w:rFonts w:asciiTheme="minorHAnsi" w:hAnsiTheme="minorHAnsi" w:cs="Arial"/>
          <w:szCs w:val="22"/>
        </w:rPr>
        <w:t>W zakresie tematycznym spójność Lokalnego Programu Rewitalizacji Dąbrowy Biskupiej jest zachowana w przypadku:</w:t>
      </w:r>
    </w:p>
    <w:p w14:paraId="345C27C5" w14:textId="3F5615F8" w:rsidR="00993C18" w:rsidRPr="00993C18" w:rsidRDefault="001B1A1A" w:rsidP="004D1AC3">
      <w:pPr>
        <w:pStyle w:val="Akapitzlist"/>
        <w:numPr>
          <w:ilvl w:val="0"/>
          <w:numId w:val="11"/>
        </w:numPr>
        <w:spacing w:before="20" w:after="20"/>
        <w:jc w:val="both"/>
        <w:rPr>
          <w:rFonts w:asciiTheme="minorHAnsi" w:hAnsiTheme="minorHAnsi" w:cs="Arial"/>
          <w:i/>
        </w:rPr>
      </w:pPr>
      <w:r w:rsidRPr="00993C18">
        <w:rPr>
          <w:rFonts w:asciiTheme="minorHAnsi" w:hAnsiTheme="minorHAnsi" w:cs="Arial"/>
          <w:i/>
        </w:rPr>
        <w:t>Celu strategicznego 1. Rozwój infrastruktury technicznej</w:t>
      </w:r>
      <w:r w:rsidR="00993C18">
        <w:rPr>
          <w:rFonts w:asciiTheme="minorHAnsi" w:hAnsiTheme="minorHAnsi" w:cs="Arial"/>
        </w:rPr>
        <w:t xml:space="preserve">, w tym </w:t>
      </w:r>
      <w:r w:rsidR="00993C18" w:rsidRPr="00993C18">
        <w:rPr>
          <w:rFonts w:asciiTheme="minorHAnsi" w:hAnsiTheme="minorHAnsi" w:cs="Arial"/>
        </w:rPr>
        <w:t xml:space="preserve">poprzez realizację projektów drogowych (Projekt nr 10, Projekt U-III.1) jest spójny z celem </w:t>
      </w:r>
      <w:r w:rsidR="00993C18">
        <w:rPr>
          <w:rFonts w:asciiTheme="minorHAnsi" w:hAnsiTheme="minorHAnsi" w:cs="Arial"/>
        </w:rPr>
        <w:t xml:space="preserve">operacyjnym </w:t>
      </w:r>
      <w:r w:rsidR="00993C18" w:rsidRPr="00993C18">
        <w:rPr>
          <w:rFonts w:asciiTheme="minorHAnsi" w:hAnsiTheme="minorHAnsi" w:cs="Arial"/>
        </w:rPr>
        <w:t xml:space="preserve">1. </w:t>
      </w:r>
      <w:r w:rsidR="00993C18" w:rsidRPr="00993C18">
        <w:rPr>
          <w:rFonts w:asciiTheme="minorHAnsi" w:hAnsiTheme="minorHAnsi" w:cs="Arial"/>
          <w:i/>
        </w:rPr>
        <w:t>Budowa oraz modernizacja dróg.</w:t>
      </w:r>
    </w:p>
    <w:p w14:paraId="664E505E" w14:textId="300741C2" w:rsidR="00993C18" w:rsidRPr="00993C18" w:rsidRDefault="00993C18" w:rsidP="004D1AC3">
      <w:pPr>
        <w:pStyle w:val="Akapitzlist"/>
        <w:numPr>
          <w:ilvl w:val="0"/>
          <w:numId w:val="11"/>
        </w:numPr>
        <w:spacing w:before="20" w:after="20"/>
        <w:jc w:val="both"/>
        <w:rPr>
          <w:rFonts w:asciiTheme="minorHAnsi" w:hAnsiTheme="minorHAnsi" w:cs="Arial"/>
        </w:rPr>
      </w:pPr>
      <w:r w:rsidRPr="00993C18">
        <w:rPr>
          <w:rFonts w:asciiTheme="minorHAnsi" w:hAnsiTheme="minorHAnsi" w:cs="Arial"/>
          <w:i/>
        </w:rPr>
        <w:t>Celu strategicznego 2. Wzmocnienie rozwoju społecznego i integracji,</w:t>
      </w:r>
      <w:r>
        <w:rPr>
          <w:rFonts w:asciiTheme="minorHAnsi" w:hAnsiTheme="minorHAnsi" w:cs="Arial"/>
          <w:i/>
        </w:rPr>
        <w:t xml:space="preserve"> - </w:t>
      </w:r>
      <w:r w:rsidRPr="00993C18">
        <w:rPr>
          <w:rFonts w:asciiTheme="minorHAnsi" w:hAnsiTheme="minorHAnsi" w:cs="Arial"/>
        </w:rPr>
        <w:t xml:space="preserve">ogół działań ujętych w ramach programu rewitalizacji wpisuje się w </w:t>
      </w:r>
      <w:r>
        <w:rPr>
          <w:rFonts w:asciiTheme="minorHAnsi" w:hAnsiTheme="minorHAnsi" w:cs="Arial"/>
        </w:rPr>
        <w:t>założenia celu strategicznego 2, szczególna spójność zachowana jest w przypadku</w:t>
      </w:r>
      <w:r w:rsidRPr="00993C18">
        <w:rPr>
          <w:rFonts w:asciiTheme="minorHAnsi" w:hAnsiTheme="minorHAnsi" w:cs="Arial"/>
          <w:i/>
        </w:rPr>
        <w:t xml:space="preserve"> </w:t>
      </w:r>
      <w:r>
        <w:rPr>
          <w:rFonts w:asciiTheme="minorHAnsi" w:hAnsiTheme="minorHAnsi" w:cs="Arial"/>
        </w:rPr>
        <w:t>celów</w:t>
      </w:r>
      <w:r w:rsidRPr="00993C18">
        <w:rPr>
          <w:rFonts w:asciiTheme="minorHAnsi" w:hAnsiTheme="minorHAnsi" w:cs="Arial"/>
        </w:rPr>
        <w:t xml:space="preserve"> </w:t>
      </w:r>
      <w:r>
        <w:rPr>
          <w:rFonts w:asciiTheme="minorHAnsi" w:hAnsiTheme="minorHAnsi" w:cs="Arial"/>
        </w:rPr>
        <w:t>operacyjnych</w:t>
      </w:r>
      <w:r w:rsidRPr="00993C18">
        <w:rPr>
          <w:rFonts w:asciiTheme="minorHAnsi" w:hAnsiTheme="minorHAnsi" w:cs="Arial"/>
        </w:rPr>
        <w:t xml:space="preserve"> 1</w:t>
      </w:r>
      <w:r w:rsidRPr="00993C18">
        <w:rPr>
          <w:rFonts w:asciiTheme="minorHAnsi" w:hAnsiTheme="minorHAnsi" w:cs="Arial"/>
          <w:i/>
        </w:rPr>
        <w:t>. Przeciwdziałanie wykluczeniu społecznemu i ubóstwu, 2. Rozwój usług opiekuńczych oraz wsparcie instytucjonalne dla osób niesamodzielnych, 3. Aktywizacja i wsparcie dla rodzin w wychowaniu i opiece nad dziećmi</w:t>
      </w:r>
      <w:r>
        <w:rPr>
          <w:rFonts w:asciiTheme="minorHAnsi" w:hAnsiTheme="minorHAnsi" w:cs="Arial"/>
          <w:i/>
        </w:rPr>
        <w:t>.</w:t>
      </w:r>
    </w:p>
    <w:p w14:paraId="21728233" w14:textId="00CC8A48" w:rsidR="00993C18" w:rsidRDefault="00993C18" w:rsidP="004D1AC3">
      <w:pPr>
        <w:pStyle w:val="Akapitzlist"/>
        <w:numPr>
          <w:ilvl w:val="0"/>
          <w:numId w:val="11"/>
        </w:numPr>
        <w:spacing w:before="20" w:after="20"/>
        <w:jc w:val="both"/>
        <w:rPr>
          <w:rFonts w:asciiTheme="minorHAnsi" w:hAnsiTheme="minorHAnsi" w:cs="Arial"/>
          <w:i/>
        </w:rPr>
      </w:pPr>
      <w:r w:rsidRPr="00993C18">
        <w:rPr>
          <w:rFonts w:asciiTheme="minorHAnsi" w:hAnsiTheme="minorHAnsi" w:cs="Arial"/>
          <w:i/>
        </w:rPr>
        <w:t xml:space="preserve">Celu strategicznego 6. Aktywizacja rynku pracy i rozwój gospodarki ORSG Powiatu Inowrocławskiego – </w:t>
      </w:r>
      <w:r w:rsidRPr="00993C18">
        <w:rPr>
          <w:rFonts w:asciiTheme="minorHAnsi" w:hAnsiTheme="minorHAnsi" w:cs="Arial"/>
        </w:rPr>
        <w:t xml:space="preserve">działania ujęte w ramach „KIERUNKU DZIAŁAŃ I Wsparcie procesu aktywizacji społecznej i zawodowej osób zagrożonych wykluczeniem” oraz „KIERUNKU DZIAŁAŃ II Podniesienie poziomu samozatrudnienia wśród mieszkańców obszaru rewitalizacji </w:t>
      </w:r>
      <w:r w:rsidRPr="00993C18">
        <w:rPr>
          <w:rFonts w:asciiTheme="minorHAnsi" w:hAnsiTheme="minorHAnsi" w:cs="Arial"/>
        </w:rPr>
        <w:lastRenderedPageBreak/>
        <w:t>- rozwój pozarolniczej działalności gospodarczej”</w:t>
      </w:r>
      <w:r w:rsidR="00A43616">
        <w:rPr>
          <w:rFonts w:asciiTheme="minorHAnsi" w:hAnsiTheme="minorHAnsi" w:cs="Arial"/>
        </w:rPr>
        <w:t xml:space="preserve"> są odpowiednio zgodne </w:t>
      </w:r>
      <w:r w:rsidRPr="00993C18">
        <w:rPr>
          <w:rFonts w:asciiTheme="minorHAnsi" w:hAnsiTheme="minorHAnsi" w:cs="Arial"/>
        </w:rPr>
        <w:t xml:space="preserve">z celami operacyjnymi: </w:t>
      </w:r>
      <w:r w:rsidRPr="00993C18">
        <w:rPr>
          <w:rFonts w:asciiTheme="minorHAnsi" w:hAnsiTheme="minorHAnsi" w:cs="Arial"/>
          <w:i/>
        </w:rPr>
        <w:t xml:space="preserve">1 Zwiększenie zatrudnienia osób bezrobotnych, w tym: osób niepełnosprawnych, kobiet oraz osób w szczególnie </w:t>
      </w:r>
      <w:r w:rsidR="00A43616">
        <w:rPr>
          <w:rFonts w:asciiTheme="minorHAnsi" w:hAnsiTheme="minorHAnsi" w:cs="Arial"/>
          <w:i/>
        </w:rPr>
        <w:t xml:space="preserve">trudnej sytuacji na rynku pracy </w:t>
      </w:r>
      <w:r w:rsidR="00A43616" w:rsidRPr="00A43616">
        <w:rPr>
          <w:rFonts w:asciiTheme="minorHAnsi" w:hAnsiTheme="minorHAnsi" w:cs="Arial"/>
        </w:rPr>
        <w:t>oraz</w:t>
      </w:r>
      <w:r w:rsidRPr="00993C18">
        <w:rPr>
          <w:rFonts w:asciiTheme="minorHAnsi" w:hAnsiTheme="minorHAnsi" w:cs="Arial"/>
          <w:i/>
        </w:rPr>
        <w:t xml:space="preserve"> 2. Zwiększenie zatrudnieni</w:t>
      </w:r>
      <w:r w:rsidR="00A43616">
        <w:rPr>
          <w:rFonts w:asciiTheme="minorHAnsi" w:hAnsiTheme="minorHAnsi" w:cs="Arial"/>
          <w:i/>
        </w:rPr>
        <w:t>a osób odchodzących z rolnictwa.</w:t>
      </w:r>
    </w:p>
    <w:p w14:paraId="41E1AF71" w14:textId="480EDAAB" w:rsidR="00A43616" w:rsidRDefault="00A43616" w:rsidP="00A43616">
      <w:pPr>
        <w:spacing w:before="20" w:after="20"/>
        <w:jc w:val="both"/>
        <w:rPr>
          <w:rFonts w:asciiTheme="minorHAnsi" w:hAnsiTheme="minorHAnsi" w:cs="Arial"/>
          <w:i/>
        </w:rPr>
      </w:pPr>
    </w:p>
    <w:p w14:paraId="7CE79CAC" w14:textId="2769BF1A" w:rsidR="00A43616" w:rsidRPr="00A43616" w:rsidRDefault="00A43616" w:rsidP="00A43616">
      <w:pPr>
        <w:spacing w:before="20" w:after="20"/>
        <w:jc w:val="both"/>
        <w:rPr>
          <w:rFonts w:asciiTheme="minorHAnsi" w:hAnsiTheme="minorHAnsi" w:cs="Arial"/>
        </w:rPr>
      </w:pPr>
      <w:r w:rsidRPr="00A43616">
        <w:rPr>
          <w:rFonts w:asciiTheme="minorHAnsi" w:hAnsiTheme="minorHAnsi" w:cs="Arial"/>
        </w:rPr>
        <w:t xml:space="preserve">Wdrożenie LPR </w:t>
      </w:r>
      <w:r w:rsidR="00487008">
        <w:rPr>
          <w:rFonts w:asciiTheme="minorHAnsi" w:hAnsiTheme="minorHAnsi" w:cs="Arial"/>
        </w:rPr>
        <w:t>Gminy Dąbrowa</w:t>
      </w:r>
      <w:r w:rsidRPr="00A43616">
        <w:rPr>
          <w:rFonts w:asciiTheme="minorHAnsi" w:hAnsiTheme="minorHAnsi" w:cs="Arial"/>
        </w:rPr>
        <w:t xml:space="preserve"> </w:t>
      </w:r>
      <w:r w:rsidR="00487008">
        <w:rPr>
          <w:rFonts w:asciiTheme="minorHAnsi" w:hAnsiTheme="minorHAnsi" w:cs="Arial"/>
        </w:rPr>
        <w:t>Biskupia</w:t>
      </w:r>
      <w:r w:rsidRPr="00A43616">
        <w:rPr>
          <w:rFonts w:asciiTheme="minorHAnsi" w:hAnsiTheme="minorHAnsi" w:cs="Arial"/>
        </w:rPr>
        <w:t xml:space="preserve"> wzmocni oddziaływanie interwencji realizowanej w ramach Strategii ORSG</w:t>
      </w:r>
      <w:r>
        <w:rPr>
          <w:rFonts w:asciiTheme="minorHAnsi" w:hAnsiTheme="minorHAnsi" w:cs="Arial"/>
        </w:rPr>
        <w:t>, w tym m.in. poprzez następujące projekty:</w:t>
      </w:r>
      <w:r w:rsidRPr="00A43616">
        <w:rPr>
          <w:rFonts w:asciiTheme="minorHAnsi" w:hAnsiTheme="minorHAnsi" w:cs="Arial"/>
        </w:rPr>
        <w:t xml:space="preserve"> </w:t>
      </w:r>
      <w:r>
        <w:rPr>
          <w:rFonts w:asciiTheme="minorHAnsi" w:hAnsiTheme="minorHAnsi" w:cs="Arial"/>
        </w:rPr>
        <w:t>„</w:t>
      </w:r>
      <w:r w:rsidRPr="00A43616">
        <w:rPr>
          <w:rFonts w:asciiTheme="minorHAnsi" w:hAnsiTheme="minorHAnsi" w:cs="Arial"/>
        </w:rPr>
        <w:t>Aktywizacja społeczna i zawodowa mieszkańców gminy Dąbrowa Biskupia zagrożonych ubóst</w:t>
      </w:r>
      <w:r>
        <w:rPr>
          <w:rFonts w:asciiTheme="minorHAnsi" w:hAnsiTheme="minorHAnsi" w:cs="Arial"/>
        </w:rPr>
        <w:t xml:space="preserve">wem lub wykluczeniem społecznym </w:t>
      </w:r>
      <w:r w:rsidRPr="00A43616">
        <w:rPr>
          <w:rFonts w:asciiTheme="minorHAnsi" w:hAnsiTheme="minorHAnsi" w:cs="Arial"/>
        </w:rPr>
        <w:t>„Aktywizacja - to przyszłość”</w:t>
      </w:r>
      <w:r>
        <w:rPr>
          <w:rFonts w:asciiTheme="minorHAnsi" w:hAnsiTheme="minorHAnsi" w:cs="Arial"/>
        </w:rPr>
        <w:t>,</w:t>
      </w:r>
      <w:r w:rsidRPr="00A43616">
        <w:t xml:space="preserve"> </w:t>
      </w:r>
      <w:r>
        <w:t>„</w:t>
      </w:r>
      <w:r w:rsidRPr="00A43616">
        <w:rPr>
          <w:rFonts w:asciiTheme="minorHAnsi" w:hAnsiTheme="minorHAnsi" w:cs="Arial"/>
        </w:rPr>
        <w:t>Aktywizacja społeczno zawodowa osób niepełnosprawnych z terenu Gminy Dąbrowa Biskupia</w:t>
      </w:r>
      <w:r>
        <w:rPr>
          <w:rFonts w:asciiTheme="minorHAnsi" w:hAnsiTheme="minorHAnsi" w:cs="Arial"/>
        </w:rPr>
        <w:t>”,</w:t>
      </w:r>
      <w:r w:rsidRPr="00A43616">
        <w:t xml:space="preserve"> </w:t>
      </w:r>
      <w:r>
        <w:t>„</w:t>
      </w:r>
      <w:r w:rsidRPr="00A43616">
        <w:rPr>
          <w:rFonts w:asciiTheme="minorHAnsi" w:hAnsiTheme="minorHAnsi" w:cs="Arial"/>
        </w:rPr>
        <w:t>Aktywizacja społeczna osób</w:t>
      </w:r>
      <w:r w:rsidRPr="00A43616">
        <w:t xml:space="preserve"> </w:t>
      </w:r>
      <w:r w:rsidRPr="00A43616">
        <w:rPr>
          <w:rFonts w:asciiTheme="minorHAnsi" w:hAnsiTheme="minorHAnsi" w:cs="Arial"/>
        </w:rPr>
        <w:t>niepełnosprawnych i ich rodzin z terenu Gminy Dąbrowa Biskupia</w:t>
      </w:r>
      <w:r>
        <w:rPr>
          <w:rFonts w:asciiTheme="minorHAnsi" w:hAnsiTheme="minorHAnsi" w:cs="Arial"/>
        </w:rPr>
        <w:t>”,</w:t>
      </w:r>
      <w:r w:rsidRPr="00A43616">
        <w:t xml:space="preserve"> </w:t>
      </w:r>
      <w:r>
        <w:t>„</w:t>
      </w:r>
      <w:r w:rsidRPr="00A43616">
        <w:rPr>
          <w:rFonts w:asciiTheme="minorHAnsi" w:hAnsiTheme="minorHAnsi" w:cs="Arial"/>
        </w:rPr>
        <w:t>Warsztaty integracyjne dla mieszkańców Gminy Dąbrowa Biskupia</w:t>
      </w:r>
      <w:r>
        <w:rPr>
          <w:rFonts w:asciiTheme="minorHAnsi" w:hAnsiTheme="minorHAnsi" w:cs="Arial"/>
        </w:rPr>
        <w:t>”,</w:t>
      </w:r>
      <w:r w:rsidRPr="00A43616">
        <w:t xml:space="preserve"> </w:t>
      </w:r>
      <w:r>
        <w:t>„</w:t>
      </w:r>
      <w:r w:rsidRPr="00A43616">
        <w:rPr>
          <w:rFonts w:asciiTheme="minorHAnsi" w:hAnsiTheme="minorHAnsi" w:cs="Arial"/>
        </w:rPr>
        <w:t>Budowa Ośrodka Kultury wraz z doposażeniem</w:t>
      </w:r>
      <w:r>
        <w:rPr>
          <w:rFonts w:asciiTheme="minorHAnsi" w:hAnsiTheme="minorHAnsi" w:cs="Arial"/>
        </w:rPr>
        <w:t>”,</w:t>
      </w:r>
      <w:r w:rsidRPr="00A43616">
        <w:t xml:space="preserve"> </w:t>
      </w:r>
      <w:r>
        <w:t>„</w:t>
      </w:r>
      <w:r w:rsidRPr="00A43616">
        <w:rPr>
          <w:rFonts w:asciiTheme="minorHAnsi" w:hAnsiTheme="minorHAnsi" w:cs="Arial"/>
        </w:rPr>
        <w:t>Warsztaty sportowe i rekreacyjne dla mieszkańców Gminy Dąbrowa Biskupia</w:t>
      </w:r>
      <w:r>
        <w:rPr>
          <w:rFonts w:asciiTheme="minorHAnsi" w:hAnsiTheme="minorHAnsi" w:cs="Arial"/>
        </w:rPr>
        <w:t>”.</w:t>
      </w:r>
    </w:p>
    <w:p w14:paraId="42DF4EA1" w14:textId="4082D96A" w:rsidR="009B1AFA" w:rsidRDefault="009B1AFA" w:rsidP="00E6387D">
      <w:pPr>
        <w:spacing w:before="20" w:after="20" w:line="276" w:lineRule="auto"/>
        <w:jc w:val="both"/>
        <w:rPr>
          <w:rFonts w:asciiTheme="minorHAnsi" w:hAnsiTheme="minorHAnsi" w:cs="Arial"/>
          <w:b/>
          <w:szCs w:val="22"/>
        </w:rPr>
      </w:pPr>
    </w:p>
    <w:p w14:paraId="75495020" w14:textId="18CC37E1" w:rsidR="00665DAE" w:rsidRDefault="009B1AFA" w:rsidP="00E6387D">
      <w:pPr>
        <w:spacing w:before="20" w:after="20" w:line="276" w:lineRule="auto"/>
        <w:jc w:val="both"/>
        <w:rPr>
          <w:rFonts w:asciiTheme="minorHAnsi" w:hAnsiTheme="minorHAnsi" w:cs="Arial"/>
          <w:b/>
          <w:szCs w:val="22"/>
        </w:rPr>
      </w:pPr>
      <w:r w:rsidRPr="009B1AFA">
        <w:rPr>
          <w:rFonts w:asciiTheme="minorHAnsi" w:hAnsiTheme="minorHAnsi" w:cs="Arial"/>
          <w:b/>
          <w:szCs w:val="22"/>
        </w:rPr>
        <w:t>Lokalna Strategia Rozwoju na lata 2014-2020 Stowarzyszenia Lokalna Grupa Działania Czarnoziem na Soli</w:t>
      </w:r>
    </w:p>
    <w:p w14:paraId="15D1355C" w14:textId="77777777" w:rsidR="00C23BD0" w:rsidRDefault="00C33B8D" w:rsidP="00C33B8D">
      <w:pPr>
        <w:spacing w:before="20" w:after="20" w:line="276" w:lineRule="auto"/>
        <w:jc w:val="both"/>
      </w:pPr>
      <w:r w:rsidRPr="00C33B8D">
        <w:rPr>
          <w:rFonts w:asciiTheme="minorHAnsi" w:hAnsiTheme="minorHAnsi" w:cs="Arial"/>
          <w:szCs w:val="22"/>
        </w:rPr>
        <w:t>Stowarzyszenie Lokalna Grupa Działania Czarnoziem na Soli powstało w wyniku wspólnego</w:t>
      </w:r>
      <w:r>
        <w:rPr>
          <w:rFonts w:asciiTheme="minorHAnsi" w:hAnsiTheme="minorHAnsi" w:cs="Arial"/>
          <w:szCs w:val="22"/>
        </w:rPr>
        <w:t xml:space="preserve"> działania środowisk z ośmiu</w:t>
      </w:r>
      <w:r w:rsidRPr="00C33B8D">
        <w:rPr>
          <w:rFonts w:asciiTheme="minorHAnsi" w:hAnsiTheme="minorHAnsi" w:cs="Arial"/>
          <w:szCs w:val="22"/>
        </w:rPr>
        <w:t xml:space="preserve"> gmin powiatu</w:t>
      </w:r>
      <w:r>
        <w:rPr>
          <w:rFonts w:asciiTheme="minorHAnsi" w:hAnsiTheme="minorHAnsi" w:cs="Arial"/>
          <w:szCs w:val="22"/>
        </w:rPr>
        <w:t xml:space="preserve"> inowrocławskiego, w tym: czterech gmin miejsko-wiejskich</w:t>
      </w:r>
      <w:r w:rsidRPr="00C33B8D">
        <w:rPr>
          <w:rFonts w:asciiTheme="minorHAnsi" w:hAnsiTheme="minorHAnsi" w:cs="Arial"/>
          <w:szCs w:val="22"/>
        </w:rPr>
        <w:t xml:space="preserve"> (Gniewkowo, Janikowo,</w:t>
      </w:r>
      <w:r>
        <w:rPr>
          <w:rFonts w:asciiTheme="minorHAnsi" w:hAnsiTheme="minorHAnsi" w:cs="Arial"/>
          <w:szCs w:val="22"/>
        </w:rPr>
        <w:t xml:space="preserve"> Kruszwica i Pakość) oraz czterech gmin</w:t>
      </w:r>
      <w:r w:rsidRPr="00C33B8D">
        <w:rPr>
          <w:rFonts w:asciiTheme="minorHAnsi" w:hAnsiTheme="minorHAnsi" w:cs="Arial"/>
          <w:szCs w:val="22"/>
        </w:rPr>
        <w:t xml:space="preserve"> wie</w:t>
      </w:r>
      <w:r>
        <w:rPr>
          <w:rFonts w:asciiTheme="minorHAnsi" w:hAnsiTheme="minorHAnsi" w:cs="Arial"/>
          <w:szCs w:val="22"/>
        </w:rPr>
        <w:t>jskich</w:t>
      </w:r>
      <w:r w:rsidRPr="00C33B8D">
        <w:rPr>
          <w:rFonts w:asciiTheme="minorHAnsi" w:hAnsiTheme="minorHAnsi" w:cs="Arial"/>
          <w:szCs w:val="22"/>
        </w:rPr>
        <w:t xml:space="preserve"> (Dąbrowa Biskupia, Inowrocław, Rojewo i Złotniki Kujawskie).</w:t>
      </w:r>
      <w:r w:rsidRPr="00C33B8D">
        <w:t xml:space="preserve"> </w:t>
      </w:r>
      <w:r w:rsidRPr="00C33B8D">
        <w:rPr>
          <w:rFonts w:asciiTheme="minorHAnsi" w:hAnsiTheme="minorHAnsi" w:cs="Arial"/>
          <w:szCs w:val="22"/>
        </w:rPr>
        <w:t>W Krajowym Rejestrze Sądowym stowarzyszenie zostało zarejestrowane w dniu 8 stycznia 2009 roku.</w:t>
      </w:r>
      <w:r w:rsidRPr="00C33B8D">
        <w:t xml:space="preserve"> </w:t>
      </w:r>
    </w:p>
    <w:p w14:paraId="57CBBF11" w14:textId="77777777" w:rsidR="00C23BD0" w:rsidRDefault="00C23BD0" w:rsidP="00C33B8D">
      <w:pPr>
        <w:spacing w:before="20" w:after="20" w:line="276" w:lineRule="auto"/>
        <w:jc w:val="both"/>
      </w:pPr>
    </w:p>
    <w:p w14:paraId="09333127" w14:textId="238FE9D2" w:rsidR="00C33B8D" w:rsidRDefault="00C33B8D" w:rsidP="00C33B8D">
      <w:pPr>
        <w:spacing w:before="20" w:after="20" w:line="276" w:lineRule="auto"/>
        <w:jc w:val="both"/>
        <w:rPr>
          <w:rFonts w:asciiTheme="minorHAnsi" w:hAnsiTheme="minorHAnsi" w:cs="Arial"/>
          <w:szCs w:val="22"/>
        </w:rPr>
      </w:pPr>
      <w:r w:rsidRPr="00C33B8D">
        <w:rPr>
          <w:rFonts w:asciiTheme="minorHAnsi" w:hAnsiTheme="minorHAnsi" w:cs="Arial"/>
          <w:szCs w:val="22"/>
        </w:rPr>
        <w:t>Lokalna Strategia Rozwoju na lata 2014-2020</w:t>
      </w:r>
      <w:r w:rsidR="00BF25B1" w:rsidRPr="00BF25B1">
        <w:t xml:space="preserve"> </w:t>
      </w:r>
      <w:r w:rsidR="00BF25B1" w:rsidRPr="00BF25B1">
        <w:rPr>
          <w:rFonts w:asciiTheme="minorHAnsi" w:hAnsiTheme="minorHAnsi" w:cs="Arial"/>
          <w:szCs w:val="22"/>
        </w:rPr>
        <w:t>jest dokumentem, który stanowi podstawę do działań podejmowanych przez Lokalną Grupę Działania „</w:t>
      </w:r>
      <w:r w:rsidR="00BF25B1">
        <w:rPr>
          <w:rFonts w:asciiTheme="minorHAnsi" w:hAnsiTheme="minorHAnsi" w:cs="Arial"/>
          <w:szCs w:val="22"/>
        </w:rPr>
        <w:t>Czarnoziem na Soli</w:t>
      </w:r>
      <w:r w:rsidR="00BF25B1" w:rsidRPr="00BF25B1">
        <w:rPr>
          <w:rFonts w:asciiTheme="minorHAnsi" w:hAnsiTheme="minorHAnsi" w:cs="Arial"/>
          <w:szCs w:val="22"/>
        </w:rPr>
        <w:t>” w ramach Programu Rozwoju Obszarów Wiejskich na lata 2014-2020.</w:t>
      </w:r>
      <w:r w:rsidR="00C23BD0">
        <w:rPr>
          <w:rFonts w:asciiTheme="minorHAnsi" w:hAnsiTheme="minorHAnsi" w:cs="Arial"/>
          <w:szCs w:val="22"/>
        </w:rPr>
        <w:t xml:space="preserve"> Jej </w:t>
      </w:r>
      <w:r w:rsidRPr="00C33B8D">
        <w:rPr>
          <w:rFonts w:asciiTheme="minorHAnsi" w:hAnsiTheme="minorHAnsi" w:cs="Arial"/>
          <w:szCs w:val="22"/>
        </w:rPr>
        <w:t>cele są zgodne z celem szczegółowym 6b PROW 2014-2020 lub celem tematycznym 9 RPO</w:t>
      </w:r>
      <w:r w:rsidR="00C23BD0">
        <w:rPr>
          <w:rFonts w:asciiTheme="minorHAnsi" w:hAnsiTheme="minorHAnsi" w:cs="Arial"/>
          <w:szCs w:val="22"/>
        </w:rPr>
        <w:t xml:space="preserve"> </w:t>
      </w:r>
      <w:r w:rsidRPr="00C33B8D">
        <w:rPr>
          <w:rFonts w:asciiTheme="minorHAnsi" w:hAnsiTheme="minorHAnsi" w:cs="Arial"/>
          <w:szCs w:val="22"/>
        </w:rPr>
        <w:t>w</w:t>
      </w:r>
      <w:r w:rsidR="00C23BD0">
        <w:rPr>
          <w:rFonts w:asciiTheme="minorHAnsi" w:hAnsiTheme="minorHAnsi" w:cs="Arial"/>
          <w:szCs w:val="22"/>
        </w:rPr>
        <w:t>ojewództwa kujawsko-pomorskiego i</w:t>
      </w:r>
      <w:r w:rsidRPr="00C33B8D">
        <w:rPr>
          <w:rFonts w:asciiTheme="minorHAnsi" w:hAnsiTheme="minorHAnsi" w:cs="Arial"/>
          <w:szCs w:val="22"/>
        </w:rPr>
        <w:t xml:space="preserve"> kompleksowo przyczyniają się do rozwoju obszarów wiejskich, włączenia</w:t>
      </w:r>
      <w:r>
        <w:rPr>
          <w:rFonts w:asciiTheme="minorHAnsi" w:hAnsiTheme="minorHAnsi" w:cs="Arial"/>
          <w:szCs w:val="22"/>
        </w:rPr>
        <w:t xml:space="preserve"> </w:t>
      </w:r>
      <w:r w:rsidRPr="00C33B8D">
        <w:rPr>
          <w:rFonts w:asciiTheme="minorHAnsi" w:hAnsiTheme="minorHAnsi" w:cs="Arial"/>
          <w:szCs w:val="22"/>
        </w:rPr>
        <w:t>społecznego, walki z wykluczeniem społecznym i ubóstwem.</w:t>
      </w:r>
    </w:p>
    <w:p w14:paraId="76DE4A51" w14:textId="6BE0263F" w:rsidR="00C23BD0" w:rsidRDefault="00C23BD0" w:rsidP="00C33B8D">
      <w:pPr>
        <w:spacing w:before="20" w:after="20" w:line="276" w:lineRule="auto"/>
        <w:jc w:val="both"/>
        <w:rPr>
          <w:rFonts w:asciiTheme="minorHAnsi" w:hAnsiTheme="minorHAnsi" w:cs="Arial"/>
          <w:szCs w:val="22"/>
        </w:rPr>
      </w:pPr>
      <w:r>
        <w:rPr>
          <w:rFonts w:asciiTheme="minorHAnsi" w:hAnsiTheme="minorHAnsi" w:cs="Arial"/>
          <w:szCs w:val="22"/>
        </w:rPr>
        <w:t>Lokalny Program Rewitalizacji wykazuje spójność z zapisami LSR w poniższej tabeli przedstawiono powiązania pomiędzy dokumentami.</w:t>
      </w:r>
    </w:p>
    <w:p w14:paraId="5C6E0790" w14:textId="5F220E6E" w:rsidR="00C23BD0" w:rsidRDefault="00C23BD0" w:rsidP="004D1AC3">
      <w:pPr>
        <w:pStyle w:val="Akapitzlist"/>
        <w:numPr>
          <w:ilvl w:val="0"/>
          <w:numId w:val="13"/>
        </w:numPr>
        <w:spacing w:before="20" w:after="20"/>
        <w:jc w:val="both"/>
        <w:rPr>
          <w:rFonts w:asciiTheme="minorHAnsi" w:hAnsiTheme="minorHAnsi" w:cs="Arial"/>
        </w:rPr>
      </w:pPr>
      <w:r w:rsidRPr="00C23BD0">
        <w:rPr>
          <w:rFonts w:asciiTheme="minorHAnsi" w:hAnsiTheme="minorHAnsi" w:cs="Arial"/>
        </w:rPr>
        <w:t>Na poziomie celów</w:t>
      </w:r>
      <w:r>
        <w:rPr>
          <w:rFonts w:asciiTheme="minorHAnsi" w:hAnsiTheme="minorHAnsi" w:cs="Arial"/>
        </w:rPr>
        <w:t xml:space="preserve"> ogólnych:</w:t>
      </w:r>
    </w:p>
    <w:p w14:paraId="112834D4" w14:textId="557A7DC2" w:rsidR="00C23BD0" w:rsidRDefault="00C23BD0" w:rsidP="00C23BD0">
      <w:pPr>
        <w:pStyle w:val="Akapitzlist"/>
        <w:spacing w:before="20" w:after="20"/>
        <w:jc w:val="both"/>
        <w:rPr>
          <w:rFonts w:asciiTheme="minorHAnsi" w:hAnsiTheme="minorHAnsi" w:cs="Arial"/>
          <w:i/>
        </w:rPr>
      </w:pPr>
      <w:r>
        <w:rPr>
          <w:rFonts w:asciiTheme="minorHAnsi" w:hAnsiTheme="minorHAnsi" w:cs="Arial"/>
        </w:rPr>
        <w:t>CEL REWITALIZACJI:</w:t>
      </w:r>
      <w:r w:rsidRPr="00C23BD0">
        <w:t xml:space="preserve"> </w:t>
      </w:r>
      <w:r w:rsidRPr="00C23BD0">
        <w:rPr>
          <w:rFonts w:asciiTheme="minorHAnsi" w:hAnsiTheme="minorHAnsi" w:cs="Arial"/>
          <w:i/>
        </w:rPr>
        <w:t>STWORZENIE WARUNKÓW DLA REINTEGRACJI SPOŁECZNO-ZAWODOWEJ MIESZKAŃCÓW OBSZARU REWITALIZACJI I POPRAWY ICH ZAANGAŻOWANIA W ŻYCIE LOKLANEJ SPOŁECZNOŚCI</w:t>
      </w:r>
      <w:r>
        <w:rPr>
          <w:rFonts w:asciiTheme="minorHAnsi" w:hAnsiTheme="minorHAnsi" w:cs="Arial"/>
        </w:rPr>
        <w:t xml:space="preserve">, dążąc do kompleksowej odnowy w wymiarze społecznym, gospodarczym i przestrzenno-funkcjonalnym wpisuje się we wszystkie 3 cele ogólne LSR, tj. </w:t>
      </w:r>
      <w:r w:rsidRPr="00C23BD0">
        <w:rPr>
          <w:rFonts w:asciiTheme="minorHAnsi" w:hAnsiTheme="minorHAnsi" w:cs="Arial"/>
        </w:rPr>
        <w:t xml:space="preserve"> </w:t>
      </w:r>
      <w:r w:rsidRPr="00C23BD0">
        <w:rPr>
          <w:rFonts w:asciiTheme="minorHAnsi" w:hAnsiTheme="minorHAnsi" w:cs="Arial"/>
          <w:i/>
        </w:rPr>
        <w:t>1. Wsparcie rozwoju gospodarczego obszaru LSR do 2023 r.</w:t>
      </w:r>
      <w:r>
        <w:rPr>
          <w:rFonts w:asciiTheme="minorHAnsi" w:hAnsiTheme="minorHAnsi" w:cs="Arial"/>
          <w:i/>
        </w:rPr>
        <w:t>;</w:t>
      </w:r>
      <w:r w:rsidRPr="00C23BD0">
        <w:rPr>
          <w:rFonts w:asciiTheme="minorHAnsi" w:hAnsiTheme="minorHAnsi" w:cs="Arial"/>
          <w:i/>
        </w:rPr>
        <w:cr/>
        <w:t>2. Zwiększenie</w:t>
      </w:r>
      <w:r>
        <w:rPr>
          <w:rFonts w:asciiTheme="minorHAnsi" w:hAnsiTheme="minorHAnsi" w:cs="Arial"/>
          <w:i/>
        </w:rPr>
        <w:t xml:space="preserve"> </w:t>
      </w:r>
      <w:r w:rsidRPr="00C23BD0">
        <w:rPr>
          <w:rFonts w:asciiTheme="minorHAnsi" w:hAnsiTheme="minorHAnsi" w:cs="Arial"/>
          <w:i/>
        </w:rPr>
        <w:t>atrakcyjności</w:t>
      </w:r>
      <w:r>
        <w:rPr>
          <w:rFonts w:asciiTheme="minorHAnsi" w:hAnsiTheme="minorHAnsi" w:cs="Arial"/>
          <w:i/>
        </w:rPr>
        <w:t xml:space="preserve"> </w:t>
      </w:r>
      <w:r w:rsidRPr="00C23BD0">
        <w:rPr>
          <w:rFonts w:asciiTheme="minorHAnsi" w:hAnsiTheme="minorHAnsi" w:cs="Arial"/>
          <w:i/>
        </w:rPr>
        <w:t>obszaru LSR do</w:t>
      </w:r>
      <w:r>
        <w:rPr>
          <w:rFonts w:asciiTheme="minorHAnsi" w:hAnsiTheme="minorHAnsi" w:cs="Arial"/>
          <w:i/>
        </w:rPr>
        <w:t xml:space="preserve"> </w:t>
      </w:r>
      <w:r w:rsidRPr="00C23BD0">
        <w:rPr>
          <w:rFonts w:asciiTheme="minorHAnsi" w:hAnsiTheme="minorHAnsi" w:cs="Arial"/>
          <w:i/>
        </w:rPr>
        <w:t>2023</w:t>
      </w:r>
      <w:r>
        <w:rPr>
          <w:rFonts w:asciiTheme="minorHAnsi" w:hAnsiTheme="minorHAnsi" w:cs="Arial"/>
          <w:i/>
        </w:rPr>
        <w:t>;</w:t>
      </w:r>
    </w:p>
    <w:p w14:paraId="265402FE" w14:textId="77777777" w:rsidR="00C23BD0" w:rsidRDefault="00C23BD0" w:rsidP="00C23BD0">
      <w:pPr>
        <w:pStyle w:val="Akapitzlist"/>
        <w:spacing w:before="20" w:after="20"/>
        <w:jc w:val="both"/>
        <w:rPr>
          <w:rFonts w:asciiTheme="minorHAnsi" w:hAnsiTheme="minorHAnsi" w:cs="Arial"/>
          <w:i/>
        </w:rPr>
      </w:pPr>
      <w:r w:rsidRPr="00C23BD0">
        <w:rPr>
          <w:rFonts w:asciiTheme="minorHAnsi" w:hAnsiTheme="minorHAnsi" w:cs="Arial"/>
          <w:i/>
        </w:rPr>
        <w:t>3. Wzmocnienie</w:t>
      </w:r>
      <w:r>
        <w:rPr>
          <w:rFonts w:asciiTheme="minorHAnsi" w:hAnsiTheme="minorHAnsi" w:cs="Arial"/>
          <w:i/>
        </w:rPr>
        <w:t xml:space="preserve"> </w:t>
      </w:r>
      <w:r w:rsidRPr="00C23BD0">
        <w:rPr>
          <w:rFonts w:asciiTheme="minorHAnsi" w:hAnsiTheme="minorHAnsi" w:cs="Arial"/>
          <w:i/>
        </w:rPr>
        <w:t>kapitału</w:t>
      </w:r>
      <w:r>
        <w:rPr>
          <w:rFonts w:asciiTheme="minorHAnsi" w:hAnsiTheme="minorHAnsi" w:cs="Arial"/>
          <w:i/>
        </w:rPr>
        <w:t xml:space="preserve"> </w:t>
      </w:r>
      <w:r w:rsidRPr="00C23BD0">
        <w:rPr>
          <w:rFonts w:asciiTheme="minorHAnsi" w:hAnsiTheme="minorHAnsi" w:cs="Arial"/>
          <w:i/>
        </w:rPr>
        <w:t>społecznego i</w:t>
      </w:r>
      <w:r>
        <w:rPr>
          <w:rFonts w:asciiTheme="minorHAnsi" w:hAnsiTheme="minorHAnsi" w:cs="Arial"/>
          <w:i/>
        </w:rPr>
        <w:t xml:space="preserve"> </w:t>
      </w:r>
      <w:r w:rsidRPr="00C23BD0">
        <w:rPr>
          <w:rFonts w:asciiTheme="minorHAnsi" w:hAnsiTheme="minorHAnsi" w:cs="Arial"/>
          <w:i/>
        </w:rPr>
        <w:t>włączenie</w:t>
      </w:r>
      <w:r>
        <w:rPr>
          <w:rFonts w:asciiTheme="minorHAnsi" w:hAnsiTheme="minorHAnsi" w:cs="Arial"/>
          <w:i/>
        </w:rPr>
        <w:t xml:space="preserve"> </w:t>
      </w:r>
      <w:r w:rsidRPr="00C23BD0">
        <w:rPr>
          <w:rFonts w:asciiTheme="minorHAnsi" w:hAnsiTheme="minorHAnsi" w:cs="Arial"/>
          <w:i/>
        </w:rPr>
        <w:t>społeczne na</w:t>
      </w:r>
      <w:r>
        <w:rPr>
          <w:rFonts w:asciiTheme="minorHAnsi" w:hAnsiTheme="minorHAnsi" w:cs="Arial"/>
          <w:i/>
        </w:rPr>
        <w:t xml:space="preserve"> </w:t>
      </w:r>
      <w:r w:rsidRPr="00C23BD0">
        <w:rPr>
          <w:rFonts w:asciiTheme="minorHAnsi" w:hAnsiTheme="minorHAnsi" w:cs="Arial"/>
          <w:i/>
        </w:rPr>
        <w:t>obszarze LSR do</w:t>
      </w:r>
      <w:r>
        <w:rPr>
          <w:rFonts w:asciiTheme="minorHAnsi" w:hAnsiTheme="minorHAnsi" w:cs="Arial"/>
          <w:i/>
        </w:rPr>
        <w:t xml:space="preserve"> </w:t>
      </w:r>
      <w:r w:rsidRPr="00C23BD0">
        <w:rPr>
          <w:rFonts w:asciiTheme="minorHAnsi" w:hAnsiTheme="minorHAnsi" w:cs="Arial"/>
          <w:i/>
        </w:rPr>
        <w:t>2023 r.</w:t>
      </w:r>
    </w:p>
    <w:p w14:paraId="0F996052" w14:textId="4C617076" w:rsidR="00C23BD0" w:rsidRDefault="00C23BD0" w:rsidP="004D1AC3">
      <w:pPr>
        <w:pStyle w:val="Akapitzlist"/>
        <w:numPr>
          <w:ilvl w:val="0"/>
          <w:numId w:val="13"/>
        </w:numPr>
        <w:spacing w:before="20" w:after="20"/>
        <w:jc w:val="both"/>
        <w:rPr>
          <w:rFonts w:asciiTheme="minorHAnsi" w:hAnsiTheme="minorHAnsi" w:cs="Arial"/>
        </w:rPr>
      </w:pPr>
      <w:r w:rsidRPr="00C23BD0">
        <w:rPr>
          <w:rFonts w:asciiTheme="minorHAnsi" w:hAnsiTheme="minorHAnsi" w:cs="Arial"/>
        </w:rPr>
        <w:t>Na poziomie celów szczegółowych</w:t>
      </w:r>
      <w:r>
        <w:rPr>
          <w:rFonts w:asciiTheme="minorHAnsi" w:hAnsiTheme="minorHAnsi" w:cs="Arial"/>
        </w:rPr>
        <w:t>:</w:t>
      </w:r>
    </w:p>
    <w:p w14:paraId="51242CF1" w14:textId="0F95D447" w:rsidR="00C23BD0" w:rsidRDefault="00C23BD0" w:rsidP="00C23BD0">
      <w:pPr>
        <w:pStyle w:val="Akapitzlist"/>
        <w:spacing w:before="20" w:after="20"/>
        <w:jc w:val="both"/>
        <w:rPr>
          <w:rFonts w:asciiTheme="minorHAnsi" w:hAnsiTheme="minorHAnsi" w:cs="Arial"/>
        </w:rPr>
      </w:pPr>
      <w:r>
        <w:rPr>
          <w:rFonts w:asciiTheme="minorHAnsi" w:hAnsiTheme="minorHAnsi" w:cs="Arial"/>
        </w:rPr>
        <w:t xml:space="preserve">Kierunki działań określone w ramach LPR </w:t>
      </w:r>
      <w:r w:rsidR="00487008">
        <w:rPr>
          <w:rFonts w:asciiTheme="minorHAnsi" w:hAnsiTheme="minorHAnsi" w:cs="Arial"/>
        </w:rPr>
        <w:t>Gminy Dąbrowa Biskupia</w:t>
      </w:r>
      <w:r>
        <w:rPr>
          <w:rFonts w:asciiTheme="minorHAnsi" w:hAnsiTheme="minorHAnsi" w:cs="Arial"/>
        </w:rPr>
        <w:t xml:space="preserve"> zachowują spójność z celami szczegółowymi LSR:</w:t>
      </w:r>
    </w:p>
    <w:p w14:paraId="633E3F46" w14:textId="5BB021B6" w:rsidR="00C23BD0" w:rsidRDefault="00C23BD0" w:rsidP="00C23BD0">
      <w:pPr>
        <w:pStyle w:val="Akapitzlist"/>
        <w:spacing w:before="20" w:after="20"/>
        <w:jc w:val="both"/>
        <w:rPr>
          <w:rFonts w:asciiTheme="minorHAnsi" w:hAnsiTheme="minorHAnsi" w:cs="Arial"/>
          <w:i/>
        </w:rPr>
      </w:pPr>
      <w:r w:rsidRPr="00C23BD0">
        <w:rPr>
          <w:rFonts w:asciiTheme="minorHAnsi" w:hAnsiTheme="minorHAnsi" w:cs="Arial"/>
        </w:rPr>
        <w:lastRenderedPageBreak/>
        <w:t xml:space="preserve">KIERUNEK DZIAŁAŃ I </w:t>
      </w:r>
      <w:r>
        <w:rPr>
          <w:rFonts w:asciiTheme="minorHAnsi" w:hAnsiTheme="minorHAnsi" w:cs="Arial"/>
        </w:rPr>
        <w:t>„</w:t>
      </w:r>
      <w:r w:rsidRPr="00C23BD0">
        <w:rPr>
          <w:rFonts w:asciiTheme="minorHAnsi" w:hAnsiTheme="minorHAnsi" w:cs="Arial"/>
        </w:rPr>
        <w:t>Wsparcie procesu aktywizacji społecznej i zawodowej osób zagrożonych wykluczeniem</w:t>
      </w:r>
      <w:r>
        <w:rPr>
          <w:rFonts w:asciiTheme="minorHAnsi" w:hAnsiTheme="minorHAnsi" w:cs="Arial"/>
        </w:rPr>
        <w:t xml:space="preserve">” jest zbieżny z celem </w:t>
      </w:r>
      <w:r w:rsidRPr="00C23BD0">
        <w:rPr>
          <w:rFonts w:asciiTheme="minorHAnsi" w:hAnsiTheme="minorHAnsi" w:cs="Arial"/>
        </w:rPr>
        <w:t xml:space="preserve">3.1 </w:t>
      </w:r>
      <w:r w:rsidRPr="00C23BD0">
        <w:rPr>
          <w:rFonts w:asciiTheme="minorHAnsi" w:hAnsiTheme="minorHAnsi" w:cs="Arial"/>
          <w:i/>
        </w:rPr>
        <w:t>Włączenie społeczne mieszkańców obszaru LSR do 2023 roku</w:t>
      </w:r>
      <w:r>
        <w:rPr>
          <w:rFonts w:asciiTheme="minorHAnsi" w:hAnsiTheme="minorHAnsi" w:cs="Arial"/>
        </w:rPr>
        <w:t xml:space="preserve">, a także częściowo z celem 3.2 </w:t>
      </w:r>
      <w:r w:rsidRPr="00C23BD0">
        <w:rPr>
          <w:rFonts w:asciiTheme="minorHAnsi" w:hAnsiTheme="minorHAnsi" w:cs="Arial"/>
          <w:i/>
        </w:rPr>
        <w:t>Aktywizacja i integracja mieszkańców obszaru LSR do 2023 roku</w:t>
      </w:r>
      <w:r>
        <w:rPr>
          <w:rFonts w:asciiTheme="minorHAnsi" w:hAnsiTheme="minorHAnsi" w:cs="Arial"/>
          <w:i/>
        </w:rPr>
        <w:t>;</w:t>
      </w:r>
    </w:p>
    <w:p w14:paraId="6B932A15" w14:textId="02F25158" w:rsidR="00C23BD0" w:rsidRPr="00C23BD0" w:rsidRDefault="00C23BD0" w:rsidP="00C23BD0">
      <w:pPr>
        <w:pStyle w:val="Akapitzlist"/>
        <w:spacing w:before="20" w:after="20"/>
        <w:jc w:val="both"/>
        <w:rPr>
          <w:rFonts w:asciiTheme="minorHAnsi" w:hAnsiTheme="minorHAnsi" w:cs="Arial"/>
          <w:i/>
        </w:rPr>
      </w:pPr>
      <w:r w:rsidRPr="00C23BD0">
        <w:rPr>
          <w:rFonts w:asciiTheme="minorHAnsi" w:hAnsiTheme="minorHAnsi" w:cs="Arial"/>
        </w:rPr>
        <w:t xml:space="preserve">KIERUNEK DZIAŁAŃ II </w:t>
      </w:r>
      <w:r>
        <w:rPr>
          <w:rFonts w:asciiTheme="minorHAnsi" w:hAnsiTheme="minorHAnsi" w:cs="Arial"/>
        </w:rPr>
        <w:t>„</w:t>
      </w:r>
      <w:r w:rsidRPr="00C23BD0">
        <w:rPr>
          <w:rFonts w:asciiTheme="minorHAnsi" w:hAnsiTheme="minorHAnsi" w:cs="Arial"/>
        </w:rPr>
        <w:t>Podniesienie poziomu samozatrudnienia wśród mieszkańców obszaru rewitalizacji - rozwój pozarolniczej działalności gospodarczej</w:t>
      </w:r>
      <w:r>
        <w:rPr>
          <w:rFonts w:asciiTheme="minorHAnsi" w:hAnsiTheme="minorHAnsi" w:cs="Arial"/>
        </w:rPr>
        <w:t xml:space="preserve">” jest zbieżny z celem </w:t>
      </w:r>
      <w:r w:rsidRPr="00C23BD0">
        <w:rPr>
          <w:rFonts w:asciiTheme="minorHAnsi" w:hAnsiTheme="minorHAnsi" w:cs="Arial"/>
        </w:rPr>
        <w:t xml:space="preserve">1.1 </w:t>
      </w:r>
      <w:r w:rsidRPr="00C23BD0">
        <w:rPr>
          <w:rFonts w:asciiTheme="minorHAnsi" w:hAnsiTheme="minorHAnsi" w:cs="Arial"/>
          <w:i/>
        </w:rPr>
        <w:t>Rozwój przedsiębiorczości na obszarze LSR do 2023 r.</w:t>
      </w:r>
    </w:p>
    <w:p w14:paraId="25275E62" w14:textId="46A96B89" w:rsidR="00C23BD0" w:rsidRDefault="00C23BD0" w:rsidP="00C23BD0">
      <w:pPr>
        <w:pStyle w:val="Akapitzlist"/>
        <w:spacing w:before="20" w:after="20"/>
        <w:jc w:val="both"/>
        <w:rPr>
          <w:rFonts w:asciiTheme="minorHAnsi" w:hAnsiTheme="minorHAnsi" w:cs="Arial"/>
          <w:i/>
        </w:rPr>
      </w:pPr>
      <w:r w:rsidRPr="00C23BD0">
        <w:rPr>
          <w:rFonts w:asciiTheme="minorHAnsi" w:hAnsiTheme="minorHAnsi" w:cs="Arial"/>
        </w:rPr>
        <w:t>KIERUNEK DZIAŁAŃ III</w:t>
      </w:r>
      <w:r>
        <w:rPr>
          <w:rFonts w:asciiTheme="minorHAnsi" w:hAnsiTheme="minorHAnsi" w:cs="Arial"/>
        </w:rPr>
        <w:t xml:space="preserve"> „</w:t>
      </w:r>
      <w:r w:rsidRPr="00C23BD0">
        <w:rPr>
          <w:rFonts w:asciiTheme="minorHAnsi" w:hAnsiTheme="minorHAnsi" w:cs="Arial"/>
        </w:rPr>
        <w:t>Zapewnienie dogodnego dostępu do wysokiej jakości infrastruktury społecznej</w:t>
      </w:r>
      <w:r>
        <w:rPr>
          <w:rFonts w:asciiTheme="minorHAnsi" w:hAnsiTheme="minorHAnsi" w:cs="Arial"/>
        </w:rPr>
        <w:t xml:space="preserve">” jest zbieżny z celem </w:t>
      </w:r>
      <w:r w:rsidRPr="00C23BD0">
        <w:rPr>
          <w:rFonts w:asciiTheme="minorHAnsi" w:hAnsiTheme="minorHAnsi" w:cs="Arial"/>
        </w:rPr>
        <w:t xml:space="preserve">2.1 </w:t>
      </w:r>
      <w:r w:rsidRPr="00C23BD0">
        <w:rPr>
          <w:rFonts w:asciiTheme="minorHAnsi" w:hAnsiTheme="minorHAnsi" w:cs="Arial"/>
          <w:i/>
        </w:rPr>
        <w:t>Rozbudowa i poprawa standardu infrastruktury turystycznej i rekreacyjnej oraz rewitalizacja i poprawa estetyki przestrzeni publicznej na obszarze LSR do 2023 roku</w:t>
      </w:r>
    </w:p>
    <w:p w14:paraId="6C8F3CDC" w14:textId="4799ECE3" w:rsidR="00C23BD0" w:rsidRPr="00C23BD0" w:rsidRDefault="00C23BD0" w:rsidP="004D1AC3">
      <w:pPr>
        <w:pStyle w:val="Akapitzlist"/>
        <w:numPr>
          <w:ilvl w:val="0"/>
          <w:numId w:val="13"/>
        </w:numPr>
        <w:spacing w:before="20" w:after="20"/>
        <w:jc w:val="both"/>
        <w:rPr>
          <w:rFonts w:asciiTheme="minorHAnsi" w:hAnsiTheme="minorHAnsi" w:cs="Arial"/>
          <w:i/>
        </w:rPr>
      </w:pPr>
      <w:r>
        <w:rPr>
          <w:rFonts w:asciiTheme="minorHAnsi" w:hAnsiTheme="minorHAnsi" w:cs="Arial"/>
        </w:rPr>
        <w:t>Na poziomie przedsięwzięć:</w:t>
      </w:r>
    </w:p>
    <w:p w14:paraId="7721ACE2" w14:textId="368813E0" w:rsidR="00C23BD0" w:rsidRDefault="00C23BD0" w:rsidP="00C23BD0">
      <w:pPr>
        <w:pStyle w:val="Akapitzlist"/>
        <w:spacing w:before="20" w:after="20"/>
        <w:jc w:val="both"/>
        <w:rPr>
          <w:rFonts w:asciiTheme="minorHAnsi" w:hAnsiTheme="minorHAnsi" w:cs="Arial"/>
        </w:rPr>
      </w:pPr>
      <w:r>
        <w:rPr>
          <w:rFonts w:asciiTheme="minorHAnsi" w:hAnsiTheme="minorHAnsi" w:cs="Arial"/>
        </w:rPr>
        <w:t xml:space="preserve">Projekty przypisane </w:t>
      </w:r>
      <w:r w:rsidRPr="00C23BD0">
        <w:rPr>
          <w:rFonts w:asciiTheme="minorHAnsi" w:hAnsiTheme="minorHAnsi" w:cs="Arial"/>
        </w:rPr>
        <w:t>PRZEDS</w:t>
      </w:r>
      <w:r>
        <w:rPr>
          <w:rFonts w:asciiTheme="minorHAnsi" w:hAnsiTheme="minorHAnsi" w:cs="Arial"/>
        </w:rPr>
        <w:t>IĘWZIĘCIU</w:t>
      </w:r>
      <w:r w:rsidRPr="00C23BD0">
        <w:rPr>
          <w:rFonts w:asciiTheme="minorHAnsi" w:hAnsiTheme="minorHAnsi" w:cs="Arial"/>
        </w:rPr>
        <w:t xml:space="preserve"> I.1 Wdrożenie programów aktywizacji zawodowej i społecznej mieszkańców obszarów rewitalizacji, dostosowanych do potrzeb różnych grup wiekowych</w:t>
      </w:r>
      <w:r>
        <w:rPr>
          <w:rFonts w:asciiTheme="minorHAnsi" w:hAnsiTheme="minorHAnsi" w:cs="Arial"/>
        </w:rPr>
        <w:t xml:space="preserve"> są zbieżne z przedsięwzięciami LSR: </w:t>
      </w:r>
      <w:r w:rsidRPr="00C23BD0">
        <w:rPr>
          <w:rFonts w:asciiTheme="minorHAnsi" w:hAnsiTheme="minorHAnsi" w:cs="Arial"/>
        </w:rPr>
        <w:t>3.1.1 Aktywizacja społeczno-zawodowa mieszkańców obszaru LSR do 2023 r.</w:t>
      </w:r>
      <w:r>
        <w:rPr>
          <w:rFonts w:asciiTheme="minorHAnsi" w:hAnsiTheme="minorHAnsi" w:cs="Arial"/>
        </w:rPr>
        <w:t xml:space="preserve"> oraz </w:t>
      </w:r>
      <w:r w:rsidRPr="00C23BD0">
        <w:rPr>
          <w:rFonts w:asciiTheme="minorHAnsi" w:hAnsiTheme="minorHAnsi" w:cs="Arial"/>
        </w:rPr>
        <w:t>3.2.1 Realizacja przedsięwzięć edukacyjnych,</w:t>
      </w:r>
      <w:r>
        <w:rPr>
          <w:rFonts w:asciiTheme="minorHAnsi" w:hAnsiTheme="minorHAnsi" w:cs="Arial"/>
        </w:rPr>
        <w:t xml:space="preserve"> </w:t>
      </w:r>
      <w:r w:rsidRPr="00C23BD0">
        <w:rPr>
          <w:rFonts w:asciiTheme="minorHAnsi" w:hAnsiTheme="minorHAnsi" w:cs="Arial"/>
        </w:rPr>
        <w:t>kulturalnych oraz integracyjnych do 2023 r</w:t>
      </w:r>
      <w:r>
        <w:rPr>
          <w:rFonts w:asciiTheme="minorHAnsi" w:hAnsiTheme="minorHAnsi" w:cs="Arial"/>
        </w:rPr>
        <w:t>.</w:t>
      </w:r>
    </w:p>
    <w:p w14:paraId="36360C5F" w14:textId="5E77F48C" w:rsidR="00C23BD0" w:rsidRDefault="00C23BD0" w:rsidP="00C23BD0">
      <w:pPr>
        <w:pStyle w:val="Akapitzlist"/>
        <w:spacing w:before="20" w:after="20"/>
        <w:jc w:val="both"/>
        <w:rPr>
          <w:rFonts w:asciiTheme="minorHAnsi" w:hAnsiTheme="minorHAnsi" w:cs="Arial"/>
        </w:rPr>
      </w:pPr>
      <w:r>
        <w:rPr>
          <w:rFonts w:asciiTheme="minorHAnsi" w:hAnsiTheme="minorHAnsi" w:cs="Arial"/>
        </w:rPr>
        <w:t>Projekty przypisane PRZEDSIĘWZIĘCIU</w:t>
      </w:r>
      <w:r w:rsidRPr="00C23BD0">
        <w:rPr>
          <w:rFonts w:asciiTheme="minorHAnsi" w:hAnsiTheme="minorHAnsi" w:cs="Arial"/>
        </w:rPr>
        <w:t xml:space="preserve"> II.1 Prowadzenie programów szkoleniowo-doradczych służących nabyciu kompetencji niezbędnych do prowadzenia działalności gospodarczej</w:t>
      </w:r>
      <w:r>
        <w:rPr>
          <w:rFonts w:asciiTheme="minorHAnsi" w:hAnsiTheme="minorHAnsi" w:cs="Arial"/>
        </w:rPr>
        <w:t xml:space="preserve"> są zbieżne z przedsięwzięciami LSR:</w:t>
      </w:r>
      <w:r w:rsidRPr="00C23BD0">
        <w:t xml:space="preserve"> </w:t>
      </w:r>
      <w:r w:rsidRPr="00C23BD0">
        <w:rPr>
          <w:rFonts w:asciiTheme="minorHAnsi" w:hAnsiTheme="minorHAnsi" w:cs="Arial"/>
        </w:rPr>
        <w:t xml:space="preserve">1.1.1 Zakładanie nowych firm na obszarze LSR do 2023 </w:t>
      </w:r>
      <w:r>
        <w:rPr>
          <w:rFonts w:asciiTheme="minorHAnsi" w:hAnsiTheme="minorHAnsi" w:cs="Arial"/>
        </w:rPr>
        <w:t xml:space="preserve">r. oraz </w:t>
      </w:r>
      <w:r w:rsidRPr="00C23BD0">
        <w:rPr>
          <w:rFonts w:asciiTheme="minorHAnsi" w:hAnsiTheme="minorHAnsi" w:cs="Arial"/>
        </w:rPr>
        <w:t>1.1.2 Rozwijanie działalności gospodarczej na obszarze LSR do 2023 r</w:t>
      </w:r>
      <w:r>
        <w:rPr>
          <w:rFonts w:asciiTheme="minorHAnsi" w:hAnsiTheme="minorHAnsi" w:cs="Arial"/>
        </w:rPr>
        <w:t>.</w:t>
      </w:r>
    </w:p>
    <w:p w14:paraId="3AED8151" w14:textId="24123856" w:rsidR="00C23BD0" w:rsidRDefault="00C23BD0" w:rsidP="00C23BD0">
      <w:pPr>
        <w:pStyle w:val="Akapitzlist"/>
        <w:spacing w:before="20" w:after="20"/>
        <w:jc w:val="both"/>
        <w:rPr>
          <w:rFonts w:asciiTheme="minorHAnsi" w:hAnsiTheme="minorHAnsi" w:cs="Arial"/>
        </w:rPr>
      </w:pPr>
      <w:r>
        <w:rPr>
          <w:rFonts w:asciiTheme="minorHAnsi" w:hAnsiTheme="minorHAnsi" w:cs="Arial"/>
        </w:rPr>
        <w:t xml:space="preserve">Projekty przypisane </w:t>
      </w:r>
      <w:r w:rsidRPr="00C23BD0">
        <w:rPr>
          <w:rFonts w:asciiTheme="minorHAnsi" w:hAnsiTheme="minorHAnsi" w:cs="Arial"/>
        </w:rPr>
        <w:t>PRZEDSIĘWZIĘCI</w:t>
      </w:r>
      <w:r>
        <w:rPr>
          <w:rFonts w:asciiTheme="minorHAnsi" w:hAnsiTheme="minorHAnsi" w:cs="Arial"/>
        </w:rPr>
        <w:t>U</w:t>
      </w:r>
      <w:r w:rsidRPr="00C23BD0">
        <w:rPr>
          <w:rFonts w:asciiTheme="minorHAnsi" w:hAnsiTheme="minorHAnsi" w:cs="Arial"/>
        </w:rPr>
        <w:t xml:space="preserve"> III.1 Poprawa dostępności oraz warunków funkcjonowania obiektów użyteczności publicznej, w których świadczone są istotne dla odnowy obszaru rewitalizacji usługi społeczne</w:t>
      </w:r>
      <w:r>
        <w:rPr>
          <w:rFonts w:asciiTheme="minorHAnsi" w:hAnsiTheme="minorHAnsi" w:cs="Arial"/>
        </w:rPr>
        <w:t xml:space="preserve"> są zbieżne z przedsięwzięciem LSR </w:t>
      </w:r>
      <w:r w:rsidRPr="00C23BD0">
        <w:rPr>
          <w:rFonts w:asciiTheme="minorHAnsi" w:hAnsiTheme="minorHAnsi" w:cs="Arial"/>
        </w:rPr>
        <w:t>2.1.2 Rewitalizacja wsi na obszarze LSR do</w:t>
      </w:r>
      <w:r>
        <w:rPr>
          <w:rFonts w:asciiTheme="minorHAnsi" w:hAnsiTheme="minorHAnsi" w:cs="Arial"/>
        </w:rPr>
        <w:t xml:space="preserve"> </w:t>
      </w:r>
      <w:r w:rsidRPr="00C23BD0">
        <w:rPr>
          <w:rFonts w:asciiTheme="minorHAnsi" w:hAnsiTheme="minorHAnsi" w:cs="Arial"/>
        </w:rPr>
        <w:t>2023 r.</w:t>
      </w:r>
    </w:p>
    <w:p w14:paraId="6A07FF5A" w14:textId="57DB6538" w:rsidR="00C23BD0" w:rsidRPr="00C23BD0" w:rsidRDefault="00C23BD0" w:rsidP="004D1AC3">
      <w:pPr>
        <w:pStyle w:val="Akapitzlist"/>
        <w:numPr>
          <w:ilvl w:val="0"/>
          <w:numId w:val="13"/>
        </w:numPr>
        <w:spacing w:before="20" w:after="20"/>
        <w:jc w:val="both"/>
        <w:rPr>
          <w:rFonts w:asciiTheme="minorHAnsi" w:hAnsiTheme="minorHAnsi" w:cs="Arial"/>
        </w:rPr>
      </w:pPr>
      <w:r>
        <w:rPr>
          <w:rFonts w:asciiTheme="minorHAnsi" w:hAnsiTheme="minorHAnsi" w:cs="Arial"/>
        </w:rPr>
        <w:t>Na poziomie projektów i wskaźników – część projektów uzupełniających została określona jako typy projektów wynikające z przedsięwzięć LSR. Ponadto w tabelach zawierających opisy projektów głównych Lokalnego Programu Rewitalizacji wskazano te wskaźniki, które wykazują zgodność z LSR.</w:t>
      </w:r>
    </w:p>
    <w:p w14:paraId="5B2855CD" w14:textId="69BC5274" w:rsidR="00BF25B1" w:rsidRDefault="00BF25B1" w:rsidP="00C23BD0">
      <w:pPr>
        <w:spacing w:before="20" w:after="20"/>
        <w:jc w:val="both"/>
        <w:rPr>
          <w:rFonts w:asciiTheme="minorHAnsi" w:hAnsiTheme="minorHAnsi" w:cs="Arial"/>
          <w:i/>
        </w:rPr>
      </w:pPr>
      <w:r>
        <w:rPr>
          <w:rFonts w:asciiTheme="minorHAnsi" w:hAnsiTheme="minorHAnsi" w:cs="Arial"/>
          <w:i/>
        </w:rPr>
        <w:br w:type="page"/>
      </w:r>
    </w:p>
    <w:p w14:paraId="1BF86E51" w14:textId="77777777" w:rsidR="00BF25B1" w:rsidRDefault="00BF25B1" w:rsidP="00E6387D">
      <w:pPr>
        <w:spacing w:before="20" w:after="20" w:line="276" w:lineRule="auto"/>
        <w:jc w:val="both"/>
        <w:rPr>
          <w:rFonts w:asciiTheme="minorHAnsi" w:hAnsiTheme="minorHAnsi" w:cs="Arial"/>
          <w:b/>
          <w:szCs w:val="22"/>
        </w:rPr>
      </w:pPr>
    </w:p>
    <w:p w14:paraId="44918550" w14:textId="46FE11AA" w:rsidR="005240FE" w:rsidRPr="00D1460C" w:rsidRDefault="005240FE" w:rsidP="00E6387D">
      <w:pPr>
        <w:spacing w:before="20" w:after="20" w:line="276" w:lineRule="auto"/>
        <w:jc w:val="both"/>
        <w:rPr>
          <w:rFonts w:asciiTheme="minorHAnsi" w:hAnsiTheme="minorHAnsi" w:cs="Arial"/>
          <w:b/>
          <w:szCs w:val="22"/>
        </w:rPr>
      </w:pPr>
      <w:r w:rsidRPr="00D1460C">
        <w:rPr>
          <w:rFonts w:asciiTheme="minorHAnsi" w:hAnsiTheme="minorHAnsi" w:cs="Arial"/>
          <w:b/>
          <w:szCs w:val="22"/>
        </w:rPr>
        <w:t>Strategia rozwoju gminy Dąbrowa Biskupia na lata 2014-2020</w:t>
      </w:r>
    </w:p>
    <w:p w14:paraId="1DB414DA" w14:textId="77777777" w:rsidR="005240FE" w:rsidRDefault="005240FE" w:rsidP="003467DF">
      <w:pPr>
        <w:spacing w:before="20" w:after="20" w:line="276" w:lineRule="auto"/>
        <w:jc w:val="both"/>
        <w:rPr>
          <w:rFonts w:asciiTheme="minorHAnsi" w:hAnsiTheme="minorHAnsi" w:cs="Arial"/>
          <w:sz w:val="22"/>
          <w:szCs w:val="22"/>
        </w:rPr>
      </w:pPr>
    </w:p>
    <w:p w14:paraId="2090C37E" w14:textId="27B37B9E" w:rsidR="00AC0740" w:rsidRPr="00936C74" w:rsidRDefault="00914540" w:rsidP="00936C74">
      <w:pPr>
        <w:spacing w:before="60" w:after="60" w:line="276" w:lineRule="auto"/>
        <w:jc w:val="both"/>
        <w:rPr>
          <w:rFonts w:asciiTheme="minorHAnsi" w:hAnsiTheme="minorHAnsi" w:cs="Arial"/>
        </w:rPr>
      </w:pPr>
      <w:r w:rsidRPr="00936C74">
        <w:rPr>
          <w:rFonts w:asciiTheme="minorHAnsi" w:hAnsiTheme="minorHAnsi" w:cs="Arial"/>
        </w:rPr>
        <w:t xml:space="preserve">Strategia rozwoju gminy Dąbrowa Biskupia na lata 2014-2020 została uchwalona 27 lutego 2014r. Strategia jako główny dokument polityki gminnej we wszystkich sferach rozwoju wyznacza cele strategiczne, operacyjne oraz działania, które będą podejmowane na rzecz całej wspólnoty samorządowej. </w:t>
      </w:r>
    </w:p>
    <w:p w14:paraId="6CA87982" w14:textId="77777777" w:rsidR="00914540" w:rsidRDefault="00914540" w:rsidP="003467DF">
      <w:pPr>
        <w:spacing w:before="20" w:after="20" w:line="276" w:lineRule="auto"/>
        <w:jc w:val="both"/>
        <w:rPr>
          <w:rFonts w:asciiTheme="minorHAnsi" w:hAnsiTheme="minorHAnsi" w:cs="Arial"/>
          <w:sz w:val="22"/>
          <w:szCs w:val="22"/>
        </w:rPr>
      </w:pPr>
    </w:p>
    <w:p w14:paraId="02629CBF" w14:textId="76E7BA9E" w:rsidR="00977E7D" w:rsidRDefault="00977E7D" w:rsidP="00936C74">
      <w:pPr>
        <w:spacing w:before="60" w:after="60" w:line="276" w:lineRule="auto"/>
        <w:jc w:val="both"/>
        <w:rPr>
          <w:rFonts w:asciiTheme="minorHAnsi" w:hAnsiTheme="minorHAnsi" w:cs="Arial"/>
        </w:rPr>
      </w:pPr>
      <w:r w:rsidRPr="00936C74">
        <w:rPr>
          <w:rFonts w:asciiTheme="minorHAnsi" w:hAnsiTheme="minorHAnsi" w:cs="Arial"/>
        </w:rPr>
        <w:t xml:space="preserve">Postulaty zawarte w Strategii odnoszące się do całej gminy są zgodne z częścią postulatywną </w:t>
      </w:r>
      <w:r w:rsidR="00E833A3">
        <w:rPr>
          <w:rFonts w:asciiTheme="minorHAnsi" w:hAnsiTheme="minorHAnsi" w:cs="Arial"/>
        </w:rPr>
        <w:t>Lokalnego</w:t>
      </w:r>
      <w:r w:rsidRPr="00936C74">
        <w:rPr>
          <w:rFonts w:asciiTheme="minorHAnsi" w:hAnsiTheme="minorHAnsi" w:cs="Arial"/>
        </w:rPr>
        <w:t xml:space="preserve"> programu r</w:t>
      </w:r>
      <w:r w:rsidR="00530349">
        <w:rPr>
          <w:rFonts w:asciiTheme="minorHAnsi" w:hAnsiTheme="minorHAnsi" w:cs="Arial"/>
        </w:rPr>
        <w:t>ewitalizacji</w:t>
      </w:r>
      <w:r w:rsidRPr="00936C74">
        <w:rPr>
          <w:rFonts w:asciiTheme="minorHAnsi" w:hAnsiTheme="minorHAnsi" w:cs="Arial"/>
        </w:rPr>
        <w:t xml:space="preserve"> uwzględniającą szczególnie cele i kierunki rozwoju obszaru rewitalizacji cechującego się wyjątkowymi potrzebami ze względu na koncentrację negatywnych zjawisk w zakresie odnowy społecznej, gospodarczej i funkcjonalno-przestrzennej i technicznej.</w:t>
      </w:r>
    </w:p>
    <w:p w14:paraId="32EF49F1" w14:textId="6A02FD0F" w:rsidR="00D75EB4" w:rsidRDefault="00D75EB4" w:rsidP="00936C74">
      <w:pPr>
        <w:spacing w:before="60" w:after="60" w:line="276" w:lineRule="auto"/>
        <w:jc w:val="both"/>
        <w:rPr>
          <w:rFonts w:asciiTheme="minorHAnsi" w:hAnsiTheme="minorHAnsi" w:cs="Arial"/>
        </w:rPr>
      </w:pPr>
    </w:p>
    <w:p w14:paraId="31BF22D4" w14:textId="759CF833" w:rsidR="009E0063" w:rsidRDefault="00D75EB4" w:rsidP="009E0063">
      <w:pPr>
        <w:spacing w:before="60" w:after="60" w:line="276" w:lineRule="auto"/>
        <w:jc w:val="both"/>
        <w:rPr>
          <w:rFonts w:asciiTheme="minorHAnsi" w:hAnsiTheme="minorHAnsi" w:cs="Arial"/>
        </w:rPr>
      </w:pPr>
      <w:r>
        <w:rPr>
          <w:rFonts w:asciiTheme="minorHAnsi" w:hAnsiTheme="minorHAnsi" w:cs="Arial"/>
        </w:rPr>
        <w:t>Idea rewitalizacji przedstawiona w LPR została wyrażona w celu głównym</w:t>
      </w:r>
      <w:r w:rsidR="00676672">
        <w:rPr>
          <w:rFonts w:asciiTheme="minorHAnsi" w:hAnsiTheme="minorHAnsi" w:cs="Arial"/>
        </w:rPr>
        <w:t xml:space="preserve"> programu</w:t>
      </w:r>
      <w:r>
        <w:rPr>
          <w:rFonts w:asciiTheme="minorHAnsi" w:hAnsiTheme="minorHAnsi" w:cs="Arial"/>
        </w:rPr>
        <w:t xml:space="preserve"> i kierunkach działań, które </w:t>
      </w:r>
      <w:r w:rsidR="00676672">
        <w:rPr>
          <w:rFonts w:asciiTheme="minorHAnsi" w:hAnsiTheme="minorHAnsi" w:cs="Arial"/>
        </w:rPr>
        <w:t xml:space="preserve">wykazują wysoką zbieżność z postulatami </w:t>
      </w:r>
      <w:r>
        <w:rPr>
          <w:rFonts w:asciiTheme="minorHAnsi" w:hAnsiTheme="minorHAnsi" w:cs="Arial"/>
        </w:rPr>
        <w:t xml:space="preserve"> </w:t>
      </w:r>
      <w:r w:rsidR="00676672">
        <w:rPr>
          <w:rFonts w:asciiTheme="minorHAnsi" w:hAnsiTheme="minorHAnsi" w:cs="Arial"/>
        </w:rPr>
        <w:t>Celu Strategicznego</w:t>
      </w:r>
      <w:r w:rsidR="00676672" w:rsidRPr="00676672">
        <w:rPr>
          <w:rFonts w:asciiTheme="minorHAnsi" w:hAnsiTheme="minorHAnsi" w:cs="Arial"/>
        </w:rPr>
        <w:t xml:space="preserve"> I: </w:t>
      </w:r>
      <w:r w:rsidR="00676672">
        <w:rPr>
          <w:rFonts w:asciiTheme="minorHAnsi" w:hAnsiTheme="minorHAnsi" w:cs="Arial"/>
        </w:rPr>
        <w:t>„</w:t>
      </w:r>
      <w:r w:rsidR="00676672" w:rsidRPr="00676672">
        <w:rPr>
          <w:rFonts w:asciiTheme="minorHAnsi" w:hAnsiTheme="minorHAnsi" w:cs="Arial"/>
        </w:rPr>
        <w:t>Zintegrowana i aktywna społeczność gminy Dąbrowa Biskupia</w:t>
      </w:r>
      <w:r w:rsidR="00676672">
        <w:rPr>
          <w:rFonts w:asciiTheme="minorHAnsi" w:hAnsiTheme="minorHAnsi" w:cs="Arial"/>
        </w:rPr>
        <w:t>”, w tym zwłaszcza celu operacyjnego: „</w:t>
      </w:r>
      <w:r w:rsidR="00676672" w:rsidRPr="00676672">
        <w:rPr>
          <w:rFonts w:asciiTheme="minorHAnsi" w:hAnsiTheme="minorHAnsi" w:cs="Arial"/>
        </w:rPr>
        <w:t>ZWIĘKSZENIE AKTYWNOŚCI SPOŁECZNEJ ŚRODOWISK WIEJSKICH</w:t>
      </w:r>
      <w:r w:rsidR="00676672">
        <w:rPr>
          <w:rFonts w:asciiTheme="minorHAnsi" w:hAnsiTheme="minorHAnsi" w:cs="Arial"/>
        </w:rPr>
        <w:t>” w zakresie l</w:t>
      </w:r>
      <w:r w:rsidR="00676672" w:rsidRPr="00676672">
        <w:rPr>
          <w:rFonts w:asciiTheme="minorHAnsi" w:hAnsiTheme="minorHAnsi" w:cs="Arial"/>
        </w:rPr>
        <w:t>epsze</w:t>
      </w:r>
      <w:r w:rsidR="00676672">
        <w:rPr>
          <w:rFonts w:asciiTheme="minorHAnsi" w:hAnsiTheme="minorHAnsi" w:cs="Arial"/>
        </w:rPr>
        <w:t>go wykorzystania</w:t>
      </w:r>
      <w:r w:rsidR="00676672" w:rsidRPr="00676672">
        <w:rPr>
          <w:rFonts w:asciiTheme="minorHAnsi" w:hAnsiTheme="minorHAnsi" w:cs="Arial"/>
        </w:rPr>
        <w:t xml:space="preserve"> istniejącej i modernizow</w:t>
      </w:r>
      <w:r w:rsidR="00676672">
        <w:rPr>
          <w:rFonts w:asciiTheme="minorHAnsi" w:hAnsiTheme="minorHAnsi" w:cs="Arial"/>
        </w:rPr>
        <w:t>anej bazy technicznej (świetlic środowiskowych wraz z otoczeniem</w:t>
      </w:r>
      <w:r w:rsidR="00676672" w:rsidRPr="00676672">
        <w:rPr>
          <w:rFonts w:asciiTheme="minorHAnsi" w:hAnsiTheme="minorHAnsi" w:cs="Arial"/>
        </w:rPr>
        <w:t>) poprzez przygotowanie i wdrożenie długofalowego programu aktywizacji społeczności gminy</w:t>
      </w:r>
      <w:r w:rsidR="00676672">
        <w:rPr>
          <w:rFonts w:asciiTheme="minorHAnsi" w:hAnsiTheme="minorHAnsi" w:cs="Arial"/>
        </w:rPr>
        <w:t xml:space="preserve"> (zaplanowane projekty w zakresie aktywizacji społecznej i gospodarczej w ramach LPR) oraz z</w:t>
      </w:r>
      <w:r w:rsidR="00676672" w:rsidRPr="00676672">
        <w:rPr>
          <w:rFonts w:asciiTheme="minorHAnsi" w:hAnsiTheme="minorHAnsi" w:cs="Arial"/>
        </w:rPr>
        <w:t>aktywizowanie wsi i środowisk mało aktywnych poprzez identyfikacje lokalnych potrzeb, wsparcie dla osób aktywnych i zgłaszających inicjatywy oraz animowanie grup nieformalnych</w:t>
      </w:r>
      <w:r w:rsidR="00676672">
        <w:rPr>
          <w:rFonts w:asciiTheme="minorHAnsi" w:hAnsiTheme="minorHAnsi" w:cs="Arial"/>
        </w:rPr>
        <w:t xml:space="preserve"> (wyznaczenie obszarów rewitalizacji, ich problemów, potencjałów i działań w ramach dokumentu LPR Gminy Dąbrowa Biskupia)</w:t>
      </w:r>
      <w:r w:rsidR="00676672" w:rsidRPr="00676672">
        <w:rPr>
          <w:rFonts w:asciiTheme="minorHAnsi" w:hAnsiTheme="minorHAnsi" w:cs="Arial"/>
        </w:rPr>
        <w:t>.</w:t>
      </w:r>
      <w:r w:rsidR="009E0063">
        <w:rPr>
          <w:rFonts w:asciiTheme="minorHAnsi" w:hAnsiTheme="minorHAnsi" w:cs="Arial"/>
        </w:rPr>
        <w:t xml:space="preserve"> Ponadto w</w:t>
      </w:r>
      <w:r w:rsidR="009E0063" w:rsidRPr="00936C74">
        <w:rPr>
          <w:rFonts w:asciiTheme="minorHAnsi" w:hAnsiTheme="minorHAnsi" w:cs="Arial"/>
        </w:rPr>
        <w:t xml:space="preserve"> nawiązaniu do celu operacyjnego Strategii „Wsparcie liderów”</w:t>
      </w:r>
      <w:r w:rsidR="009E0063">
        <w:rPr>
          <w:rFonts w:asciiTheme="minorHAnsi" w:hAnsiTheme="minorHAnsi" w:cs="Arial"/>
        </w:rPr>
        <w:t xml:space="preserve"> (w ramach Celu strategicznego I: </w:t>
      </w:r>
      <w:r w:rsidR="009E0063" w:rsidRPr="004E0D04">
        <w:rPr>
          <w:rFonts w:asciiTheme="minorHAnsi" w:hAnsiTheme="minorHAnsi" w:cs="Arial"/>
        </w:rPr>
        <w:t>Zintegrowana i aktywna spo</w:t>
      </w:r>
      <w:r w:rsidR="009E0063">
        <w:rPr>
          <w:rFonts w:asciiTheme="minorHAnsi" w:hAnsiTheme="minorHAnsi" w:cs="Arial"/>
        </w:rPr>
        <w:t xml:space="preserve">łeczność gminy Dąbrowa Biskupia) </w:t>
      </w:r>
      <w:r w:rsidR="009E0063" w:rsidRPr="00936C74">
        <w:rPr>
          <w:rFonts w:asciiTheme="minorHAnsi" w:hAnsiTheme="minorHAnsi" w:cs="Arial"/>
        </w:rPr>
        <w:t xml:space="preserve"> planuje się realizację działań zmierzających do aktywizacji i podnoszenia kompetencji osób mogących pełnić rolę liderów lokalnych w miejscowościach obszaru rewitalizacji. Zakłada się, że działania te przyczynią się do aktywizacji społecznej mieszkańców obszaru rewitalizacji oraz wzmocnienia więzi międzyludzkich.</w:t>
      </w:r>
      <w:r w:rsidR="009E0063">
        <w:rPr>
          <w:rFonts w:asciiTheme="minorHAnsi" w:hAnsiTheme="minorHAnsi" w:cs="Arial"/>
        </w:rPr>
        <w:t xml:space="preserve"> </w:t>
      </w:r>
    </w:p>
    <w:p w14:paraId="0FB307B0" w14:textId="545C20F7" w:rsidR="00D75EB4" w:rsidRDefault="00D75EB4" w:rsidP="00936C74">
      <w:pPr>
        <w:spacing w:before="60" w:after="60" w:line="276" w:lineRule="auto"/>
        <w:jc w:val="both"/>
        <w:rPr>
          <w:rFonts w:asciiTheme="minorHAnsi" w:hAnsiTheme="minorHAnsi" w:cs="Arial"/>
        </w:rPr>
      </w:pPr>
    </w:p>
    <w:p w14:paraId="14EFD19E" w14:textId="5B95AFFF" w:rsidR="00D75EB4" w:rsidRDefault="00D75EB4" w:rsidP="00D75EB4">
      <w:pPr>
        <w:spacing w:before="60" w:after="60" w:line="276" w:lineRule="auto"/>
        <w:jc w:val="both"/>
        <w:rPr>
          <w:rFonts w:asciiTheme="minorHAnsi" w:hAnsiTheme="minorHAnsi" w:cs="Arial"/>
        </w:rPr>
      </w:pPr>
      <w:r w:rsidRPr="00936C74">
        <w:rPr>
          <w:rFonts w:asciiTheme="minorHAnsi" w:hAnsiTheme="minorHAnsi" w:cs="Arial"/>
        </w:rPr>
        <w:t xml:space="preserve">W </w:t>
      </w:r>
      <w:r>
        <w:rPr>
          <w:rFonts w:asciiTheme="minorHAnsi" w:hAnsiTheme="minorHAnsi" w:cs="Arial"/>
        </w:rPr>
        <w:t>Lokalnym Programie Rewitalizacji</w:t>
      </w:r>
      <w:r w:rsidRPr="00936C74">
        <w:rPr>
          <w:rFonts w:asciiTheme="minorHAnsi" w:hAnsiTheme="minorHAnsi" w:cs="Arial"/>
        </w:rPr>
        <w:t xml:space="preserve"> Dąbrowy Biskupiej w bardzo dużym zakresie zostały zaplanowane działania związane z podnoszeniem akt</w:t>
      </w:r>
      <w:r>
        <w:rPr>
          <w:rFonts w:asciiTheme="minorHAnsi" w:hAnsiTheme="minorHAnsi" w:cs="Arial"/>
        </w:rPr>
        <w:t>ywności społecznej, zawodowej i </w:t>
      </w:r>
      <w:r w:rsidRPr="00936C74">
        <w:rPr>
          <w:rFonts w:asciiTheme="minorHAnsi" w:hAnsiTheme="minorHAnsi" w:cs="Arial"/>
        </w:rPr>
        <w:t>wzrostem poziomu przedsiębiorczości mieszkańców obszaru rewitalizacji, w którym koncentracja negatywnych zjawisk społecznych jest relatywnie największa.</w:t>
      </w:r>
      <w:r w:rsidR="009E0063" w:rsidRPr="009E0063">
        <w:t xml:space="preserve"> </w:t>
      </w:r>
      <w:r w:rsidR="009E0063" w:rsidRPr="009E0063">
        <w:rPr>
          <w:rFonts w:asciiTheme="minorHAnsi" w:hAnsiTheme="minorHAnsi" w:cs="Arial"/>
        </w:rPr>
        <w:t>Ograniczenie wykluczenia społecznego poprzez wsparcie socjalne i promocję aktywnych form działań na rynku pracy</w:t>
      </w:r>
      <w:r w:rsidR="009E0063">
        <w:rPr>
          <w:rFonts w:asciiTheme="minorHAnsi" w:hAnsiTheme="minorHAnsi" w:cs="Arial"/>
        </w:rPr>
        <w:t xml:space="preserve">, </w:t>
      </w:r>
      <w:r w:rsidR="009E0063" w:rsidRPr="009E0063">
        <w:rPr>
          <w:rFonts w:asciiTheme="minorHAnsi" w:hAnsiTheme="minorHAnsi" w:cs="Arial"/>
        </w:rPr>
        <w:t xml:space="preserve">doradztwo gospodarcze w zakresie podejmowania pozarolniczej działalności </w:t>
      </w:r>
      <w:r w:rsidR="009E0063" w:rsidRPr="009E0063">
        <w:rPr>
          <w:rFonts w:asciiTheme="minorHAnsi" w:hAnsiTheme="minorHAnsi" w:cs="Arial"/>
        </w:rPr>
        <w:lastRenderedPageBreak/>
        <w:t>gospodarczej w oparciu o posiadane zasob</w:t>
      </w:r>
      <w:r w:rsidR="009E0063">
        <w:rPr>
          <w:rFonts w:asciiTheme="minorHAnsi" w:hAnsiTheme="minorHAnsi" w:cs="Arial"/>
        </w:rPr>
        <w:t xml:space="preserve">y to postulaty </w:t>
      </w:r>
      <w:r w:rsidRPr="00936C74">
        <w:rPr>
          <w:rFonts w:asciiTheme="minorHAnsi" w:hAnsiTheme="minorHAnsi" w:cs="Arial"/>
        </w:rPr>
        <w:t>zgodne z celem operacyjnym Strategii pn. „Rozwój gospoda</w:t>
      </w:r>
      <w:r>
        <w:rPr>
          <w:rFonts w:asciiTheme="minorHAnsi" w:hAnsiTheme="minorHAnsi" w:cs="Arial"/>
        </w:rPr>
        <w:t>rczy, zmniejszenie bezrobocia i </w:t>
      </w:r>
      <w:r w:rsidRPr="00936C74">
        <w:rPr>
          <w:rFonts w:asciiTheme="minorHAnsi" w:hAnsiTheme="minorHAnsi" w:cs="Arial"/>
        </w:rPr>
        <w:t>ograniczenie wykluczenia społecznego”</w:t>
      </w:r>
      <w:r w:rsidR="009E0063">
        <w:rPr>
          <w:rFonts w:asciiTheme="minorHAnsi" w:hAnsiTheme="minorHAnsi" w:cs="Arial"/>
        </w:rPr>
        <w:t xml:space="preserve"> (Cel strategiczny</w:t>
      </w:r>
      <w:r w:rsidR="009E0063" w:rsidRPr="004E0D04">
        <w:rPr>
          <w:rFonts w:asciiTheme="minorHAnsi" w:hAnsiTheme="minorHAnsi" w:cs="Arial"/>
        </w:rPr>
        <w:t xml:space="preserve"> III: Lepsze warunki życia i pracy</w:t>
      </w:r>
      <w:r w:rsidR="009E0063">
        <w:rPr>
          <w:rFonts w:asciiTheme="minorHAnsi" w:hAnsiTheme="minorHAnsi" w:cs="Arial"/>
        </w:rPr>
        <w:t>).</w:t>
      </w:r>
      <w:r w:rsidRPr="00936C74">
        <w:rPr>
          <w:rFonts w:asciiTheme="minorHAnsi" w:hAnsiTheme="minorHAnsi" w:cs="Arial"/>
        </w:rPr>
        <w:t xml:space="preserve"> </w:t>
      </w:r>
    </w:p>
    <w:p w14:paraId="188DB1CA" w14:textId="77777777" w:rsidR="009E0063" w:rsidRDefault="009E0063" w:rsidP="00D75EB4">
      <w:pPr>
        <w:spacing w:before="60" w:after="60" w:line="276" w:lineRule="auto"/>
        <w:jc w:val="both"/>
        <w:rPr>
          <w:rFonts w:asciiTheme="minorHAnsi" w:hAnsiTheme="minorHAnsi" w:cs="Arial"/>
        </w:rPr>
      </w:pPr>
    </w:p>
    <w:p w14:paraId="18B37C49" w14:textId="77777777" w:rsidR="009E0063" w:rsidRDefault="00D75EB4" w:rsidP="00936C74">
      <w:pPr>
        <w:spacing w:before="60" w:after="60" w:line="276" w:lineRule="auto"/>
        <w:jc w:val="both"/>
        <w:rPr>
          <w:rFonts w:asciiTheme="minorHAnsi" w:hAnsiTheme="minorHAnsi" w:cs="Arial"/>
        </w:rPr>
      </w:pPr>
      <w:r>
        <w:rPr>
          <w:rFonts w:asciiTheme="minorHAnsi" w:hAnsiTheme="minorHAnsi" w:cs="Arial"/>
        </w:rPr>
        <w:t>Działania ukierunkowane na aktywizację dzieci i młodzieży zamieszkującej teren obszaru rewitalizacji, w tym szczególnie dzieci pochodzących z rodzin dysfunkcyjnych poprzez</w:t>
      </w:r>
      <w:r w:rsidRPr="00D75EB4">
        <w:t xml:space="preserve"> </w:t>
      </w:r>
      <w:r>
        <w:rPr>
          <w:rFonts w:asciiTheme="minorHAnsi" w:hAnsiTheme="minorHAnsi" w:cs="Arial"/>
        </w:rPr>
        <w:t>organizację</w:t>
      </w:r>
      <w:r w:rsidRPr="00D75EB4">
        <w:rPr>
          <w:rFonts w:asciiTheme="minorHAnsi" w:hAnsiTheme="minorHAnsi" w:cs="Arial"/>
        </w:rPr>
        <w:t xml:space="preserve"> zajęć poza</w:t>
      </w:r>
      <w:r>
        <w:rPr>
          <w:rFonts w:asciiTheme="minorHAnsi" w:hAnsiTheme="minorHAnsi" w:cs="Arial"/>
        </w:rPr>
        <w:t xml:space="preserve">szkolnych </w:t>
      </w:r>
      <w:r w:rsidRPr="00D75EB4">
        <w:rPr>
          <w:rFonts w:asciiTheme="minorHAnsi" w:hAnsiTheme="minorHAnsi" w:cs="Arial"/>
        </w:rPr>
        <w:t>na rzecz wyrównywania szans edukacyjnych</w:t>
      </w:r>
      <w:r>
        <w:rPr>
          <w:rFonts w:asciiTheme="minorHAnsi" w:hAnsiTheme="minorHAnsi" w:cs="Arial"/>
        </w:rPr>
        <w:t>, życiowych i</w:t>
      </w:r>
      <w:r w:rsidRPr="00D75EB4">
        <w:rPr>
          <w:rFonts w:asciiTheme="minorHAnsi" w:hAnsiTheme="minorHAnsi" w:cs="Arial"/>
        </w:rPr>
        <w:t xml:space="preserve"> zawodowych m</w:t>
      </w:r>
      <w:r>
        <w:rPr>
          <w:rFonts w:asciiTheme="minorHAnsi" w:hAnsiTheme="minorHAnsi" w:cs="Arial"/>
        </w:rPr>
        <w:t>łodzieży wiejskiej</w:t>
      </w:r>
      <w:r w:rsidRPr="00D75EB4">
        <w:rPr>
          <w:rFonts w:asciiTheme="minorHAnsi" w:hAnsiTheme="minorHAnsi" w:cs="Arial"/>
        </w:rPr>
        <w:t xml:space="preserve">, </w:t>
      </w:r>
      <w:r>
        <w:rPr>
          <w:rFonts w:asciiTheme="minorHAnsi" w:hAnsiTheme="minorHAnsi" w:cs="Arial"/>
        </w:rPr>
        <w:t xml:space="preserve">w tym </w:t>
      </w:r>
      <w:r w:rsidRPr="00D75EB4">
        <w:rPr>
          <w:rFonts w:asciiTheme="minorHAnsi" w:hAnsiTheme="minorHAnsi" w:cs="Arial"/>
        </w:rPr>
        <w:t>promowanie pozytywnych wzorców</w:t>
      </w:r>
      <w:r>
        <w:rPr>
          <w:rFonts w:asciiTheme="minorHAnsi" w:hAnsiTheme="minorHAnsi" w:cs="Arial"/>
        </w:rPr>
        <w:t xml:space="preserve"> jest zbieżne z postulatami Celu operacyjnego: „</w:t>
      </w:r>
      <w:r w:rsidRPr="00D75EB4">
        <w:rPr>
          <w:rFonts w:asciiTheme="minorHAnsi" w:hAnsiTheme="minorHAnsi" w:cs="Arial"/>
        </w:rPr>
        <w:t>ZAPEWNIENIE WARUNKÓW DLA WSZECHSTRONEGO ROZWOJU DZIECI I MŁODZIEŻY</w:t>
      </w:r>
      <w:r>
        <w:rPr>
          <w:rFonts w:asciiTheme="minorHAnsi" w:hAnsiTheme="minorHAnsi" w:cs="Arial"/>
        </w:rPr>
        <w:t>” (Cel strategiczny II</w:t>
      </w:r>
      <w:r w:rsidRPr="00D75EB4">
        <w:t xml:space="preserve"> </w:t>
      </w:r>
      <w:r>
        <w:t>„</w:t>
      </w:r>
      <w:r w:rsidRPr="00D75EB4">
        <w:rPr>
          <w:rFonts w:asciiTheme="minorHAnsi" w:hAnsiTheme="minorHAnsi" w:cs="Arial"/>
        </w:rPr>
        <w:t>Lepsza dostępność kultury, edukacji i sportu</w:t>
      </w:r>
      <w:r>
        <w:rPr>
          <w:rFonts w:asciiTheme="minorHAnsi" w:hAnsiTheme="minorHAnsi" w:cs="Arial"/>
        </w:rPr>
        <w:t>”)</w:t>
      </w:r>
      <w:r w:rsidR="00676672">
        <w:rPr>
          <w:rFonts w:asciiTheme="minorHAnsi" w:hAnsiTheme="minorHAnsi" w:cs="Arial"/>
        </w:rPr>
        <w:t>. Część projektów swoim zakresem obejmuje także integrację poprzez zwiększenie aktywności kulturalnej co pośrednio wpłynie także na c</w:t>
      </w:r>
      <w:r w:rsidR="00676672" w:rsidRPr="00936C74">
        <w:rPr>
          <w:rFonts w:asciiTheme="minorHAnsi" w:hAnsiTheme="minorHAnsi" w:cs="Arial"/>
        </w:rPr>
        <w:t>el operacyjny Strategii pn. „Szerszy dostęp do kultury”</w:t>
      </w:r>
      <w:r w:rsidR="00676672">
        <w:rPr>
          <w:rFonts w:asciiTheme="minorHAnsi" w:hAnsiTheme="minorHAnsi" w:cs="Arial"/>
        </w:rPr>
        <w:t>.</w:t>
      </w:r>
      <w:r w:rsidR="00676672" w:rsidRPr="00936C74">
        <w:rPr>
          <w:rFonts w:asciiTheme="minorHAnsi" w:hAnsiTheme="minorHAnsi" w:cs="Arial"/>
        </w:rPr>
        <w:t xml:space="preserve"> Zakładane w </w:t>
      </w:r>
      <w:r w:rsidR="00676672">
        <w:rPr>
          <w:rFonts w:asciiTheme="minorHAnsi" w:hAnsiTheme="minorHAnsi" w:cs="Arial"/>
        </w:rPr>
        <w:t>LPR</w:t>
      </w:r>
      <w:r w:rsidR="00676672" w:rsidRPr="00936C74">
        <w:rPr>
          <w:rFonts w:asciiTheme="minorHAnsi" w:hAnsiTheme="minorHAnsi" w:cs="Arial"/>
        </w:rPr>
        <w:t xml:space="preserve"> zwiększenie udziału mieszkańców obszaru rewitalizacji w kulturze powinno przełożyć się na wzrost aktywności społecznej i stopniową aktywizację zawodową.</w:t>
      </w:r>
    </w:p>
    <w:p w14:paraId="24EC9596" w14:textId="36CBFB37" w:rsidR="00977E7D" w:rsidRPr="00936C74" w:rsidRDefault="004E0D04" w:rsidP="00936C74">
      <w:pPr>
        <w:spacing w:before="60" w:after="60" w:line="276" w:lineRule="auto"/>
        <w:jc w:val="both"/>
        <w:rPr>
          <w:rFonts w:asciiTheme="minorHAnsi" w:hAnsiTheme="minorHAnsi" w:cs="Arial"/>
        </w:rPr>
      </w:pPr>
      <w:r>
        <w:rPr>
          <w:rFonts w:asciiTheme="minorHAnsi" w:hAnsiTheme="minorHAnsi" w:cs="Arial"/>
        </w:rPr>
        <w:t>Poprawa stanu obiektów gminnych (świetlicy środowiskowej w Pieraniu) wpłynie także na realizację celu operacyjnego: „</w:t>
      </w:r>
      <w:r w:rsidRPr="004E0D04">
        <w:rPr>
          <w:rFonts w:asciiTheme="minorHAnsi" w:hAnsiTheme="minorHAnsi" w:cs="Arial"/>
        </w:rPr>
        <w:t>ROZWÓJ INFRASTRUKTURY TECHNICZNEJ</w:t>
      </w:r>
      <w:r>
        <w:rPr>
          <w:rFonts w:asciiTheme="minorHAnsi" w:hAnsiTheme="minorHAnsi" w:cs="Arial"/>
        </w:rPr>
        <w:t>”</w:t>
      </w:r>
      <w:r w:rsidR="00D75EB4">
        <w:rPr>
          <w:rFonts w:asciiTheme="minorHAnsi" w:hAnsiTheme="minorHAnsi" w:cs="Arial"/>
        </w:rPr>
        <w:t xml:space="preserve"> (Cel strategiczny</w:t>
      </w:r>
      <w:r w:rsidR="00D75EB4" w:rsidRPr="004E0D04">
        <w:rPr>
          <w:rFonts w:asciiTheme="minorHAnsi" w:hAnsiTheme="minorHAnsi" w:cs="Arial"/>
        </w:rPr>
        <w:t xml:space="preserve"> III: </w:t>
      </w:r>
      <w:r w:rsidR="00D75EB4">
        <w:rPr>
          <w:rFonts w:asciiTheme="minorHAnsi" w:hAnsiTheme="minorHAnsi" w:cs="Arial"/>
        </w:rPr>
        <w:t>„</w:t>
      </w:r>
      <w:r w:rsidR="00D75EB4" w:rsidRPr="004E0D04">
        <w:rPr>
          <w:rFonts w:asciiTheme="minorHAnsi" w:hAnsiTheme="minorHAnsi" w:cs="Arial"/>
        </w:rPr>
        <w:t>Lepsze warunki życia i pracy</w:t>
      </w:r>
      <w:r w:rsidR="00D75EB4">
        <w:rPr>
          <w:rFonts w:asciiTheme="minorHAnsi" w:hAnsiTheme="minorHAnsi" w:cs="Arial"/>
        </w:rPr>
        <w:t xml:space="preserve">”). </w:t>
      </w:r>
    </w:p>
    <w:p w14:paraId="04633B02" w14:textId="4DEEAB75" w:rsidR="00AC0740" w:rsidRPr="00AC0740" w:rsidRDefault="00AC0740" w:rsidP="00AC0740">
      <w:pPr>
        <w:spacing w:before="20" w:after="20" w:line="276" w:lineRule="auto"/>
        <w:jc w:val="both"/>
        <w:rPr>
          <w:rFonts w:asciiTheme="minorHAnsi" w:hAnsiTheme="minorHAnsi" w:cs="Arial"/>
          <w:sz w:val="22"/>
          <w:szCs w:val="22"/>
        </w:rPr>
      </w:pPr>
    </w:p>
    <w:p w14:paraId="6DDB7259" w14:textId="77777777" w:rsidR="005240FE" w:rsidRPr="00D1460C" w:rsidRDefault="005240FE" w:rsidP="00E6387D">
      <w:pPr>
        <w:spacing w:before="20" w:after="20" w:line="276" w:lineRule="auto"/>
        <w:jc w:val="both"/>
        <w:rPr>
          <w:rFonts w:asciiTheme="minorHAnsi" w:hAnsiTheme="minorHAnsi" w:cs="Arial"/>
          <w:b/>
          <w:szCs w:val="22"/>
        </w:rPr>
      </w:pPr>
      <w:r w:rsidRPr="00D1460C">
        <w:rPr>
          <w:rFonts w:asciiTheme="minorHAnsi" w:hAnsiTheme="minorHAnsi" w:cs="Arial"/>
          <w:b/>
          <w:szCs w:val="22"/>
        </w:rPr>
        <w:t xml:space="preserve">Studium uwarunkowań i kierunków zagospodarowania przestrzennego </w:t>
      </w:r>
    </w:p>
    <w:p w14:paraId="16BEAA22" w14:textId="77777777" w:rsidR="005240FE" w:rsidRDefault="005240FE" w:rsidP="003467DF">
      <w:pPr>
        <w:spacing w:before="20" w:after="20" w:line="276" w:lineRule="auto"/>
        <w:jc w:val="both"/>
        <w:rPr>
          <w:rFonts w:asciiTheme="minorHAnsi" w:hAnsiTheme="minorHAnsi" w:cs="Arial"/>
          <w:sz w:val="22"/>
          <w:szCs w:val="22"/>
        </w:rPr>
      </w:pPr>
    </w:p>
    <w:p w14:paraId="2B91A01D" w14:textId="1C70442B" w:rsidR="000F6C92" w:rsidRDefault="000F6C92" w:rsidP="00936C74">
      <w:pPr>
        <w:spacing w:before="60" w:after="60" w:line="276" w:lineRule="auto"/>
        <w:jc w:val="both"/>
        <w:rPr>
          <w:rFonts w:asciiTheme="minorHAnsi" w:hAnsiTheme="minorHAnsi" w:cs="Arial"/>
        </w:rPr>
      </w:pPr>
      <w:r w:rsidRPr="00936C74">
        <w:rPr>
          <w:rFonts w:asciiTheme="minorHAnsi" w:hAnsiTheme="minorHAnsi" w:cs="Arial"/>
        </w:rPr>
        <w:t xml:space="preserve">Kluczowym dokumentem z punktu widzenia kształtowania polityki gminnej, obok strategii rozwoju, jest studium uwarunkowań i kierunków zagospodarowania przestrzennego. Cele i postanowienia studium określają bowiem ramy przestrzenne przyszłego rozwoju gminy, warunkując w ten sposób możliwości kreowania i wdrażania programów oraz polityk </w:t>
      </w:r>
      <w:proofErr w:type="spellStart"/>
      <w:r w:rsidRPr="00936C74">
        <w:rPr>
          <w:rFonts w:asciiTheme="minorHAnsi" w:hAnsiTheme="minorHAnsi" w:cs="Arial"/>
        </w:rPr>
        <w:t>strategiczno</w:t>
      </w:r>
      <w:proofErr w:type="spellEnd"/>
      <w:r w:rsidRPr="00936C74">
        <w:rPr>
          <w:rFonts w:asciiTheme="minorHAnsi" w:hAnsiTheme="minorHAnsi" w:cs="Arial"/>
        </w:rPr>
        <w:t xml:space="preserve">-planistycznych w granicach administracyjnych gminy. </w:t>
      </w:r>
    </w:p>
    <w:p w14:paraId="19F3EE28" w14:textId="77777777" w:rsidR="009E0063" w:rsidRPr="00936C74" w:rsidRDefault="009E0063" w:rsidP="00936C74">
      <w:pPr>
        <w:spacing w:before="60" w:after="60" w:line="276" w:lineRule="auto"/>
        <w:jc w:val="both"/>
        <w:rPr>
          <w:rFonts w:asciiTheme="minorHAnsi" w:hAnsiTheme="minorHAnsi" w:cs="Arial"/>
        </w:rPr>
      </w:pPr>
    </w:p>
    <w:p w14:paraId="0CB83023" w14:textId="77777777" w:rsidR="00685B40" w:rsidRPr="00936C74" w:rsidRDefault="00AA061C" w:rsidP="00936C74">
      <w:pPr>
        <w:spacing w:before="60" w:after="60" w:line="276" w:lineRule="auto"/>
        <w:jc w:val="both"/>
        <w:rPr>
          <w:rFonts w:asciiTheme="minorHAnsi" w:hAnsiTheme="minorHAnsi" w:cs="Arial"/>
        </w:rPr>
      </w:pPr>
      <w:r w:rsidRPr="00936C74">
        <w:rPr>
          <w:rFonts w:asciiTheme="minorHAnsi" w:hAnsiTheme="minorHAnsi" w:cs="Arial"/>
        </w:rPr>
        <w:t>W założeniach polityki przestrzennej określonych w Studium uwarunkowań i kierunków zagospodarowania przestrzennego gminy Dąbrowa Biskupia (uchwała nr XL/276/2014 Rady Gminy Dąbrowa Biskupia z dnia 21 października 2014 r.) wyróżniono jednostki polityki przestrzennej. Zdecydowana większość powierzchni obszaru rewitalizacji pokrywa się z granicami jednostki C. Miejscowość Nowy Dwór znalazła się w obrębie jednostki D, część północna obszaru rewitalizacji w rejonie miejscowości Pieczyska objęta jest granicami jednostki F, a południowa część obszaru rewitalizacji w rejonie miejscowości Dziewa znajduje się w obrębie jednostki E.</w:t>
      </w:r>
    </w:p>
    <w:p w14:paraId="111B59A7" w14:textId="77777777" w:rsidR="002D189D" w:rsidRPr="00936C74" w:rsidRDefault="00AA061C" w:rsidP="00936C74">
      <w:pPr>
        <w:spacing w:before="60" w:after="60" w:line="276" w:lineRule="auto"/>
        <w:jc w:val="both"/>
        <w:rPr>
          <w:rFonts w:asciiTheme="minorHAnsi" w:hAnsiTheme="minorHAnsi" w:cs="Arial"/>
        </w:rPr>
      </w:pPr>
      <w:r w:rsidRPr="00936C74">
        <w:rPr>
          <w:rFonts w:asciiTheme="minorHAnsi" w:hAnsiTheme="minorHAnsi" w:cs="Arial"/>
        </w:rPr>
        <w:t xml:space="preserve">Dominujące funkcje jednostki C, w której znalazła się większość obszaru rewitalizacji, to funkcja rolnicza i mieszkaniowa. Funkcje uzupełniające to: gospodarcza, produkcji energii odnawialnej, usługowa (Pieranie wskazuje się jako uzupełniające ośrodki </w:t>
      </w:r>
      <w:r w:rsidR="004029ED" w:rsidRPr="00936C74">
        <w:rPr>
          <w:rFonts w:asciiTheme="minorHAnsi" w:hAnsiTheme="minorHAnsi" w:cs="Arial"/>
        </w:rPr>
        <w:t xml:space="preserve">obsługi). Głównym </w:t>
      </w:r>
      <w:r w:rsidR="004029ED" w:rsidRPr="00936C74">
        <w:rPr>
          <w:rFonts w:asciiTheme="minorHAnsi" w:hAnsiTheme="minorHAnsi" w:cs="Arial"/>
        </w:rPr>
        <w:lastRenderedPageBreak/>
        <w:t xml:space="preserve">założeniem rozwoju w tej jednostce jest kontynuacja obecnego charakteru z utrzymaniem bardzo dużego znaczenia funkcji rolniczej oraz, co istotne z punktu widzenia planowanych kierunków rewitalizacji, stwarzanie warunków aktywizacji funkcji pozarolniczych poprzez wyznaczanie terenów inwestycyjnych. W jednostce zakłada się rozwój zagospodarowania mieszkaniowego i usługowego. W jednostkach D oraz E zakłada się zwiększenie zalesień, utrzymanie funkcji rolniczej, rozwój zabudowy letniskowej, rozwój energetyki odnawialnej (jednostka E). W obu jednostkach rekomenduje się unikanie zwiększania liczby mieszkańców. Należy zaznaczyć, że w obrębie tych jednostek znalazła się niewielka część obszaru rewitalizacji. </w:t>
      </w:r>
    </w:p>
    <w:p w14:paraId="614B1237" w14:textId="77777777"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We wszystkich wymienionych jednostkach (C, D, E) dopuszcza się modernizację, przekształcenia i rehabilitację zabudowy mieszkaniowej i usługowej.</w:t>
      </w:r>
    </w:p>
    <w:p w14:paraId="1806AAD0" w14:textId="77777777" w:rsidR="00AA061C"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 xml:space="preserve">W jednostce F, której znalazł się niewielki fragment obszaru (na północ od terenu zabudowanego miejscowości Pieczyska i Sobiesiernie), przewiduje się kontynuację obecnego charakteru z utrzymaniem bardzo dużego znaczenia funkcji ochronnej (jednostka obejmuje Obszar Chronionego Krajobrazu Lasów </w:t>
      </w:r>
      <w:proofErr w:type="spellStart"/>
      <w:r w:rsidRPr="00936C74">
        <w:rPr>
          <w:rFonts w:asciiTheme="minorHAnsi" w:hAnsiTheme="minorHAnsi" w:cs="Arial"/>
        </w:rPr>
        <w:t>Balczewskich</w:t>
      </w:r>
      <w:proofErr w:type="spellEnd"/>
      <w:r w:rsidRPr="00936C74">
        <w:rPr>
          <w:rFonts w:asciiTheme="minorHAnsi" w:hAnsiTheme="minorHAnsi" w:cs="Arial"/>
        </w:rPr>
        <w:t>). Dopuszcza się uzupełniające funkcje rekreacji i edukacji ekologicznej.</w:t>
      </w:r>
    </w:p>
    <w:p w14:paraId="52D3B771" w14:textId="77777777"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W Studium postuluje się rozwój infrastruktury społecznej ukierunkowanej na rosnącą liczbę osób starszych, umiarkowany rozwój działalności gospodarczej (w małej skali) na bazie lokalnych płodów rolnych, poprawę dostępności komunikacyjnej wewnętrznej poprzez modernizacje dróg gminnych i powiatowych.</w:t>
      </w:r>
    </w:p>
    <w:p w14:paraId="1F3147A3" w14:textId="7DA2ED5D" w:rsidR="002D189D" w:rsidRPr="00936C74" w:rsidRDefault="002D189D" w:rsidP="00936C74">
      <w:pPr>
        <w:spacing w:before="60" w:after="60" w:line="276" w:lineRule="auto"/>
        <w:jc w:val="both"/>
        <w:rPr>
          <w:rFonts w:asciiTheme="minorHAnsi" w:hAnsiTheme="minorHAnsi" w:cs="Arial"/>
        </w:rPr>
      </w:pPr>
      <w:r w:rsidRPr="00936C74">
        <w:rPr>
          <w:rFonts w:asciiTheme="minorHAnsi" w:hAnsiTheme="minorHAnsi" w:cs="Arial"/>
        </w:rPr>
        <w:t>Bi</w:t>
      </w:r>
      <w:r w:rsidR="000F6C92" w:rsidRPr="00936C74">
        <w:rPr>
          <w:rFonts w:asciiTheme="minorHAnsi" w:hAnsiTheme="minorHAnsi" w:cs="Arial"/>
        </w:rPr>
        <w:t xml:space="preserve">orąc powyższe pod uwagę, zakłada się osiągnięcie pełnej zgodności zapisów Studium uwarunkowań i kierunków zagospodarowania przestrzennego gminy Dąbrowa Biskupia z założeniami </w:t>
      </w:r>
      <w:r w:rsidR="00625A3E">
        <w:rPr>
          <w:rFonts w:asciiTheme="minorHAnsi" w:hAnsiTheme="minorHAnsi" w:cs="Arial"/>
        </w:rPr>
        <w:t>Lokalnego Programu Rewitalizacji</w:t>
      </w:r>
      <w:r w:rsidR="000F6C92" w:rsidRPr="00936C74">
        <w:rPr>
          <w:rFonts w:asciiTheme="minorHAnsi" w:hAnsiTheme="minorHAnsi" w:cs="Arial"/>
        </w:rPr>
        <w:t>.</w:t>
      </w:r>
    </w:p>
    <w:p w14:paraId="40960D09" w14:textId="77777777" w:rsidR="000F6C92" w:rsidRPr="00936C74" w:rsidRDefault="000F6C92" w:rsidP="00936C74">
      <w:pPr>
        <w:spacing w:before="60" w:after="60" w:line="276" w:lineRule="auto"/>
        <w:jc w:val="both"/>
        <w:rPr>
          <w:rFonts w:asciiTheme="minorHAnsi" w:hAnsiTheme="minorHAnsi" w:cs="Arial"/>
        </w:rPr>
      </w:pPr>
      <w:r w:rsidRPr="00936C74">
        <w:rPr>
          <w:rFonts w:asciiTheme="minorHAnsi" w:hAnsiTheme="minorHAnsi" w:cs="Arial"/>
        </w:rPr>
        <w:t>Poniżej zaprezentowano kopię mapy zawierającej uwarunkowania i ustalenia kierunkowe rozwoju przestrzennego gminy załączonej do Studium uwarunkowań i kierunków zagospodarowania przestrzennego.</w:t>
      </w:r>
    </w:p>
    <w:p w14:paraId="577EDD6C" w14:textId="77777777" w:rsidR="00AC0740" w:rsidRDefault="00AC0740" w:rsidP="003467DF">
      <w:pPr>
        <w:spacing w:before="20" w:after="20" w:line="276" w:lineRule="auto"/>
        <w:jc w:val="both"/>
        <w:rPr>
          <w:rFonts w:asciiTheme="minorHAnsi" w:hAnsiTheme="minorHAnsi" w:cs="Arial"/>
          <w:sz w:val="22"/>
          <w:szCs w:val="22"/>
        </w:rPr>
      </w:pPr>
    </w:p>
    <w:p w14:paraId="03C7884B" w14:textId="77C24E52" w:rsidR="0012786A" w:rsidRDefault="0012786A" w:rsidP="003467DF">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1</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Kopia mapy zawierającej uwarunkowania i ustalenia kierunkowe rozwoju przestrzennego gminy załączonej do Studium uwarunkowań i kierunków zagospodarowania przestrzennego</w:t>
      </w:r>
    </w:p>
    <w:p w14:paraId="18C45068" w14:textId="77777777" w:rsidR="005240FE" w:rsidRDefault="00AC0740" w:rsidP="00D1460C">
      <w:pPr>
        <w:spacing w:before="20" w:after="20" w:line="276" w:lineRule="auto"/>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2F128632" wp14:editId="74B308D9">
            <wp:extent cx="5572125" cy="6900179"/>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łącznik-nr-4.jpg"/>
                    <pic:cNvPicPr/>
                  </pic:nvPicPr>
                  <pic:blipFill rotWithShape="1">
                    <a:blip r:embed="rId9" cstate="print">
                      <a:extLst>
                        <a:ext uri="{28A0092B-C50C-407E-A947-70E740481C1C}">
                          <a14:useLocalDpi xmlns:a14="http://schemas.microsoft.com/office/drawing/2010/main" val="0"/>
                        </a:ext>
                      </a:extLst>
                    </a:blip>
                    <a:srcRect l="2150" r="994"/>
                    <a:stretch/>
                  </pic:blipFill>
                  <pic:spPr bwMode="auto">
                    <a:xfrm>
                      <a:off x="0" y="0"/>
                      <a:ext cx="5579599" cy="6909435"/>
                    </a:xfrm>
                    <a:prstGeom prst="rect">
                      <a:avLst/>
                    </a:prstGeom>
                    <a:ln>
                      <a:noFill/>
                    </a:ln>
                    <a:extLst>
                      <a:ext uri="{53640926-AAD7-44D8-BBD7-CCE9431645EC}">
                        <a14:shadowObscured xmlns:a14="http://schemas.microsoft.com/office/drawing/2010/main"/>
                      </a:ext>
                    </a:extLst>
                  </pic:spPr>
                </pic:pic>
              </a:graphicData>
            </a:graphic>
          </wp:inline>
        </w:drawing>
      </w:r>
    </w:p>
    <w:p w14:paraId="3E4D713C" w14:textId="77777777" w:rsidR="005240FE" w:rsidRPr="0012786A" w:rsidRDefault="0012786A" w:rsidP="003467DF">
      <w:pPr>
        <w:spacing w:before="20" w:after="20" w:line="276" w:lineRule="auto"/>
        <w:jc w:val="both"/>
        <w:rPr>
          <w:rFonts w:asciiTheme="minorHAnsi" w:hAnsiTheme="minorHAnsi"/>
          <w:sz w:val="20"/>
          <w:szCs w:val="20"/>
        </w:rPr>
      </w:pPr>
      <w:r w:rsidRPr="00826C33">
        <w:rPr>
          <w:rFonts w:asciiTheme="minorHAnsi" w:hAnsiTheme="minorHAnsi"/>
          <w:sz w:val="20"/>
          <w:szCs w:val="20"/>
        </w:rPr>
        <w:t>Źródło:</w:t>
      </w:r>
      <w:r>
        <w:rPr>
          <w:rFonts w:asciiTheme="minorHAnsi" w:hAnsiTheme="minorHAnsi"/>
          <w:sz w:val="20"/>
          <w:szCs w:val="20"/>
        </w:rPr>
        <w:t xml:space="preserve"> </w:t>
      </w:r>
      <w:r w:rsidRPr="0012786A">
        <w:rPr>
          <w:rFonts w:asciiTheme="minorHAnsi" w:hAnsiTheme="minorHAnsi"/>
          <w:sz w:val="20"/>
          <w:szCs w:val="20"/>
        </w:rPr>
        <w:t>Studium uwarunkowań i kierunków zagospodarowania przestrzennego</w:t>
      </w:r>
    </w:p>
    <w:p w14:paraId="3BFDE144" w14:textId="77777777" w:rsidR="008A1C3A" w:rsidRDefault="008A1C3A" w:rsidP="003467DF">
      <w:pPr>
        <w:spacing w:before="20" w:after="20" w:line="276" w:lineRule="auto"/>
        <w:jc w:val="both"/>
        <w:rPr>
          <w:rFonts w:asciiTheme="minorHAnsi" w:hAnsiTheme="minorHAnsi" w:cs="Arial"/>
          <w:b/>
          <w:szCs w:val="22"/>
        </w:rPr>
      </w:pPr>
    </w:p>
    <w:p w14:paraId="5A3617EA" w14:textId="77777777" w:rsidR="009A1579" w:rsidRDefault="009A1579" w:rsidP="003467DF">
      <w:pPr>
        <w:spacing w:before="20" w:after="20" w:line="276" w:lineRule="auto"/>
        <w:jc w:val="both"/>
        <w:rPr>
          <w:rFonts w:asciiTheme="minorHAnsi" w:hAnsiTheme="minorHAnsi" w:cs="Arial"/>
          <w:b/>
          <w:szCs w:val="22"/>
        </w:rPr>
      </w:pPr>
    </w:p>
    <w:p w14:paraId="710412B8" w14:textId="77777777" w:rsidR="009A1579" w:rsidRDefault="009A1579" w:rsidP="003467DF">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15B7B8B6" w14:textId="793B3F9B" w:rsidR="005240FE" w:rsidRPr="008A1C3A" w:rsidRDefault="008A1C3A" w:rsidP="003467DF">
      <w:pPr>
        <w:spacing w:before="20" w:after="20" w:line="276" w:lineRule="auto"/>
        <w:jc w:val="both"/>
        <w:rPr>
          <w:rFonts w:asciiTheme="minorHAnsi" w:hAnsiTheme="minorHAnsi" w:cs="Arial"/>
          <w:b/>
          <w:szCs w:val="22"/>
        </w:rPr>
      </w:pPr>
      <w:r w:rsidRPr="008A1C3A">
        <w:rPr>
          <w:rFonts w:asciiTheme="minorHAnsi" w:hAnsiTheme="minorHAnsi" w:cs="Arial"/>
          <w:b/>
          <w:szCs w:val="22"/>
        </w:rPr>
        <w:lastRenderedPageBreak/>
        <w:t>Gminna Strategia Rozwiązywania Problemów Społecznych Gminy Dąbrowa Biskupia na lata 2006-2015</w:t>
      </w:r>
    </w:p>
    <w:p w14:paraId="4435CAC6" w14:textId="77777777" w:rsidR="008A1C3A" w:rsidRDefault="008A1C3A" w:rsidP="003467DF">
      <w:pPr>
        <w:spacing w:before="20" w:after="20" w:line="276" w:lineRule="auto"/>
        <w:jc w:val="both"/>
        <w:rPr>
          <w:rFonts w:asciiTheme="minorHAnsi" w:hAnsiTheme="minorHAnsi" w:cs="Arial"/>
          <w:sz w:val="22"/>
          <w:szCs w:val="22"/>
        </w:rPr>
      </w:pPr>
    </w:p>
    <w:p w14:paraId="3B0C9B82" w14:textId="4A1FDE92" w:rsidR="00FD763E" w:rsidRPr="00936C74" w:rsidRDefault="008A1C3A" w:rsidP="00936C74">
      <w:pPr>
        <w:spacing w:before="60" w:after="60" w:line="276" w:lineRule="auto"/>
        <w:jc w:val="both"/>
        <w:rPr>
          <w:rFonts w:asciiTheme="minorHAnsi" w:hAnsiTheme="minorHAnsi" w:cs="Arial"/>
        </w:rPr>
      </w:pPr>
      <w:r w:rsidRPr="00936C74">
        <w:rPr>
          <w:rFonts w:asciiTheme="minorHAnsi" w:hAnsiTheme="minorHAnsi" w:cs="Arial"/>
        </w:rPr>
        <w:t xml:space="preserve">Gminna Strategia Rozwiązywania Problemów Społecznych Gminy Dąbrowa Biskupia na lata 2006-2015 została uchwalona w 2006r. i dwukrotnie ją zmieniano. Ostatnia aktualizacja została przyjęta uchwałą nr XXXVIII/250/2010 z dnia 22 kwietnia 2010r. </w:t>
      </w:r>
      <w:r w:rsidR="00BC032C" w:rsidRPr="00936C74">
        <w:rPr>
          <w:rFonts w:asciiTheme="minorHAnsi" w:hAnsiTheme="minorHAnsi" w:cs="Arial"/>
        </w:rPr>
        <w:t xml:space="preserve">Dokument zgodnie z przyjętym horyzontem czasowym nie jest obowiązujący. W czasie opracowania </w:t>
      </w:r>
      <w:r w:rsidR="00625A3E">
        <w:rPr>
          <w:rFonts w:asciiTheme="minorHAnsi" w:hAnsiTheme="minorHAnsi" w:cs="Arial"/>
        </w:rPr>
        <w:t>L</w:t>
      </w:r>
      <w:r w:rsidR="00487008">
        <w:rPr>
          <w:rFonts w:asciiTheme="minorHAnsi" w:hAnsiTheme="minorHAnsi" w:cs="Arial"/>
        </w:rPr>
        <w:t xml:space="preserve">okalnego </w:t>
      </w:r>
      <w:r w:rsidR="00625A3E">
        <w:rPr>
          <w:rFonts w:asciiTheme="minorHAnsi" w:hAnsiTheme="minorHAnsi" w:cs="Arial"/>
        </w:rPr>
        <w:t>P</w:t>
      </w:r>
      <w:r w:rsidR="00487008">
        <w:rPr>
          <w:rFonts w:asciiTheme="minorHAnsi" w:hAnsiTheme="minorHAnsi" w:cs="Arial"/>
        </w:rPr>
        <w:t xml:space="preserve">rogramu </w:t>
      </w:r>
      <w:r w:rsidR="00625A3E">
        <w:rPr>
          <w:rFonts w:asciiTheme="minorHAnsi" w:hAnsiTheme="minorHAnsi" w:cs="Arial"/>
        </w:rPr>
        <w:t>R</w:t>
      </w:r>
      <w:r w:rsidR="00487008">
        <w:rPr>
          <w:rFonts w:asciiTheme="minorHAnsi" w:hAnsiTheme="minorHAnsi" w:cs="Arial"/>
        </w:rPr>
        <w:t xml:space="preserve">ewitalizacji Gminy Dąbrowa Biskupia na lata 2016-2023 </w:t>
      </w:r>
      <w:r w:rsidR="00BC032C" w:rsidRPr="00936C74">
        <w:rPr>
          <w:rFonts w:asciiTheme="minorHAnsi" w:hAnsiTheme="minorHAnsi" w:cs="Arial"/>
        </w:rPr>
        <w:t xml:space="preserve"> trwały prace nad opracowaniem aktualnej strategii rozwiązywania problemów społecznych.</w:t>
      </w:r>
      <w:r w:rsidR="00FD763E" w:rsidRPr="00FD763E">
        <w:rPr>
          <w:rFonts w:asciiTheme="minorHAnsi" w:hAnsiTheme="minorHAnsi" w:cs="Arial"/>
        </w:rPr>
        <w:t xml:space="preserve"> </w:t>
      </w:r>
      <w:r w:rsidR="00FD763E" w:rsidRPr="00936C74">
        <w:rPr>
          <w:rFonts w:asciiTheme="minorHAnsi" w:hAnsiTheme="minorHAnsi" w:cs="Arial"/>
        </w:rPr>
        <w:t>Zakłada się, że</w:t>
      </w:r>
      <w:r w:rsidR="00FD763E">
        <w:rPr>
          <w:rFonts w:asciiTheme="minorHAnsi" w:hAnsiTheme="minorHAnsi" w:cs="Arial"/>
        </w:rPr>
        <w:t xml:space="preserve"> zapisy i</w:t>
      </w:r>
      <w:r w:rsidR="00FD763E" w:rsidRPr="00936C74">
        <w:rPr>
          <w:rFonts w:asciiTheme="minorHAnsi" w:hAnsiTheme="minorHAnsi" w:cs="Arial"/>
        </w:rPr>
        <w:t xml:space="preserve"> </w:t>
      </w:r>
      <w:r w:rsidR="00FD763E">
        <w:rPr>
          <w:rFonts w:asciiTheme="minorHAnsi" w:hAnsiTheme="minorHAnsi" w:cs="Arial"/>
        </w:rPr>
        <w:t>cele dotyczące odnowy społecznej obszarów rewitalizacji</w:t>
      </w:r>
      <w:r w:rsidR="00FD763E" w:rsidRPr="00936C74">
        <w:rPr>
          <w:rFonts w:asciiTheme="minorHAnsi" w:hAnsiTheme="minorHAnsi" w:cs="Arial"/>
        </w:rPr>
        <w:t xml:space="preserve"> zawarte w</w:t>
      </w:r>
      <w:r w:rsidR="00FD763E">
        <w:rPr>
          <w:rFonts w:asciiTheme="minorHAnsi" w:hAnsiTheme="minorHAnsi" w:cs="Arial"/>
        </w:rPr>
        <w:t xml:space="preserve"> LPR </w:t>
      </w:r>
      <w:r w:rsidR="00487008">
        <w:rPr>
          <w:rFonts w:asciiTheme="minorHAnsi" w:hAnsiTheme="minorHAnsi" w:cs="Arial"/>
        </w:rPr>
        <w:t>Gminy Dąbrowa Biskupia</w:t>
      </w:r>
      <w:r w:rsidR="00FD763E">
        <w:rPr>
          <w:rFonts w:asciiTheme="minorHAnsi" w:hAnsiTheme="minorHAnsi" w:cs="Arial"/>
        </w:rPr>
        <w:t xml:space="preserve"> znajdą swoje odzwierciedlenie w zapisach zaktualizowanej strategii rozwiązywania problemów społecznych, aby umożliwić możliwie najwyższy poziom spójności </w:t>
      </w:r>
      <w:r w:rsidR="00FD763E" w:rsidRPr="00936C74">
        <w:rPr>
          <w:rFonts w:asciiTheme="minorHAnsi" w:hAnsiTheme="minorHAnsi" w:cs="Arial"/>
        </w:rPr>
        <w:t xml:space="preserve">obu </w:t>
      </w:r>
      <w:r w:rsidR="00FD763E">
        <w:rPr>
          <w:rFonts w:asciiTheme="minorHAnsi" w:hAnsiTheme="minorHAnsi" w:cs="Arial"/>
        </w:rPr>
        <w:t>opracowań, a tym samym zapewnić efektywność prowadzone</w:t>
      </w:r>
      <w:r w:rsidR="005429A8">
        <w:rPr>
          <w:rFonts w:asciiTheme="minorHAnsi" w:hAnsiTheme="minorHAnsi" w:cs="Arial"/>
        </w:rPr>
        <w:t>j polityki rozwoju gminy w </w:t>
      </w:r>
      <w:r w:rsidR="00FD763E">
        <w:rPr>
          <w:rFonts w:asciiTheme="minorHAnsi" w:hAnsiTheme="minorHAnsi" w:cs="Arial"/>
        </w:rPr>
        <w:t>wymiarze społecznym.</w:t>
      </w:r>
    </w:p>
    <w:p w14:paraId="5B6C0536" w14:textId="77777777" w:rsidR="008A1C3A" w:rsidRDefault="008A1C3A" w:rsidP="003467DF">
      <w:pPr>
        <w:spacing w:before="20" w:after="20" w:line="276" w:lineRule="auto"/>
        <w:jc w:val="both"/>
        <w:rPr>
          <w:rFonts w:asciiTheme="minorHAnsi" w:hAnsiTheme="minorHAnsi" w:cs="Arial"/>
          <w:sz w:val="22"/>
          <w:szCs w:val="22"/>
        </w:rPr>
      </w:pPr>
    </w:p>
    <w:p w14:paraId="5A10D63C" w14:textId="77777777" w:rsidR="005240FE" w:rsidRDefault="005240FE" w:rsidP="003467DF">
      <w:pPr>
        <w:spacing w:before="20" w:after="20" w:line="276" w:lineRule="auto"/>
        <w:jc w:val="both"/>
        <w:rPr>
          <w:rFonts w:asciiTheme="minorHAnsi" w:hAnsiTheme="minorHAnsi" w:cs="Arial"/>
          <w:sz w:val="22"/>
          <w:szCs w:val="22"/>
        </w:rPr>
      </w:pPr>
    </w:p>
    <w:p w14:paraId="52F7B208" w14:textId="77777777" w:rsidR="005240FE" w:rsidRPr="0089098A" w:rsidRDefault="005240FE" w:rsidP="003467DF">
      <w:pPr>
        <w:spacing w:before="20" w:after="20" w:line="276" w:lineRule="auto"/>
        <w:jc w:val="both"/>
        <w:rPr>
          <w:rFonts w:asciiTheme="minorHAnsi" w:hAnsiTheme="minorHAnsi" w:cs="Arial"/>
          <w:sz w:val="22"/>
          <w:szCs w:val="22"/>
        </w:rPr>
      </w:pPr>
    </w:p>
    <w:p w14:paraId="0375CEE0" w14:textId="77777777" w:rsidR="00316F15" w:rsidRDefault="00316F15">
      <w:pPr>
        <w:spacing w:after="200" w:line="276" w:lineRule="auto"/>
        <w:rPr>
          <w:rFonts w:asciiTheme="minorHAnsi" w:hAnsiTheme="minorHAnsi" w:cs="Arial"/>
          <w:b/>
          <w:sz w:val="28"/>
          <w:szCs w:val="22"/>
        </w:rPr>
      </w:pPr>
      <w:r>
        <w:rPr>
          <w:rFonts w:asciiTheme="minorHAnsi" w:hAnsiTheme="minorHAnsi" w:cs="Arial"/>
          <w:b/>
          <w:sz w:val="28"/>
          <w:szCs w:val="22"/>
        </w:rPr>
        <w:br w:type="page"/>
      </w:r>
    </w:p>
    <w:p w14:paraId="596CD7A2" w14:textId="676662A6" w:rsidR="00965504" w:rsidRPr="00965504" w:rsidRDefault="00965504" w:rsidP="004D1AC3">
      <w:pPr>
        <w:pStyle w:val="Nagwek1"/>
        <w:numPr>
          <w:ilvl w:val="0"/>
          <w:numId w:val="8"/>
        </w:numPr>
        <w:rPr>
          <w:rFonts w:cs="Arial"/>
          <w:b w:val="0"/>
          <w:szCs w:val="22"/>
        </w:rPr>
      </w:pPr>
      <w:bookmarkStart w:id="7" w:name="_Toc506834122"/>
      <w:bookmarkStart w:id="8" w:name="_Toc499893470"/>
      <w:r w:rsidRPr="00965504">
        <w:lastRenderedPageBreak/>
        <w:t>Uproszczona diagnoza gminy z wnioskami</w:t>
      </w:r>
      <w:r>
        <w:rPr>
          <w:rStyle w:val="Odwoanieprzypisudolnego"/>
          <w:rFonts w:cs="Arial"/>
          <w:b w:val="0"/>
          <w:szCs w:val="22"/>
        </w:rPr>
        <w:footnoteReference w:id="1"/>
      </w:r>
      <w:bookmarkEnd w:id="7"/>
    </w:p>
    <w:bookmarkEnd w:id="8"/>
    <w:p w14:paraId="47FDCF69" w14:textId="77777777" w:rsidR="00965504" w:rsidRDefault="00965504" w:rsidP="00965504">
      <w:pPr>
        <w:spacing w:before="20" w:after="20" w:line="276" w:lineRule="auto"/>
        <w:jc w:val="both"/>
        <w:rPr>
          <w:rFonts w:asciiTheme="minorHAnsi" w:hAnsiTheme="minorHAnsi" w:cs="Arial"/>
          <w:sz w:val="22"/>
          <w:szCs w:val="22"/>
        </w:rPr>
      </w:pPr>
    </w:p>
    <w:p w14:paraId="6F0AC071"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Położenie gminy</w:t>
      </w:r>
    </w:p>
    <w:p w14:paraId="0A85A2F8" w14:textId="77777777" w:rsidR="00965504" w:rsidRDefault="00965504" w:rsidP="00965504">
      <w:pPr>
        <w:spacing w:before="20" w:after="20" w:line="276" w:lineRule="auto"/>
        <w:jc w:val="both"/>
        <w:rPr>
          <w:rFonts w:asciiTheme="minorHAnsi" w:hAnsiTheme="minorHAnsi" w:cs="Arial"/>
          <w:sz w:val="22"/>
          <w:szCs w:val="22"/>
        </w:rPr>
      </w:pPr>
    </w:p>
    <w:p w14:paraId="43C9B792"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Gmina Dąbrowa Biskupia leży w województwie kujawsko-pomorskim, we wschodniej części powiatu inowrocławskiego, nad Kanałem </w:t>
      </w:r>
      <w:proofErr w:type="spellStart"/>
      <w:r w:rsidRPr="00936C74">
        <w:rPr>
          <w:rFonts w:asciiTheme="minorHAnsi" w:hAnsiTheme="minorHAnsi" w:cs="Arial"/>
        </w:rPr>
        <w:t>Parchańskim</w:t>
      </w:r>
      <w:proofErr w:type="spellEnd"/>
      <w:r w:rsidRPr="00936C74">
        <w:rPr>
          <w:rFonts w:asciiTheme="minorHAnsi" w:hAnsiTheme="minorHAnsi" w:cs="Arial"/>
        </w:rPr>
        <w:t>. Gmina położona jest na równinie północnych Kujaw i obejmuje obszar o powierzchni 147 km</w:t>
      </w:r>
      <w:r>
        <w:rPr>
          <w:rFonts w:asciiTheme="minorHAnsi" w:hAnsiTheme="minorHAnsi" w:cs="Arial"/>
          <w:vertAlign w:val="superscript"/>
        </w:rPr>
        <w:t>2</w:t>
      </w:r>
      <w:r w:rsidRPr="00936C74">
        <w:rPr>
          <w:rFonts w:asciiTheme="minorHAnsi" w:hAnsiTheme="minorHAnsi" w:cs="Arial"/>
        </w:rPr>
        <w:t xml:space="preserve"> (14 744 ha). </w:t>
      </w:r>
    </w:p>
    <w:p w14:paraId="2C942DB6"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Na obszarze Gminy utworzono 20 sołectw obejmujących łącznie 28 wsi. </w:t>
      </w:r>
      <w:r>
        <w:rPr>
          <w:rFonts w:asciiTheme="minorHAnsi" w:hAnsiTheme="minorHAnsi" w:cs="Arial"/>
        </w:rPr>
        <w:t xml:space="preserve">Osadnictwo jest silnie rozproszone – miejscowości jest dużo, są one niewielkie, ale za pozytyw należy uznać fakt, iż zabudowa poszczególnych wsi jest w przeważającej części skupiona (w postaci skupień i zabudowy ulicowej) i udział rozproszonej zabudowy poza zwartą zabudową wiejską jest niewielki. Skupioną zabudową cechują się zwłaszcza miejscowości, w których funkcjonowały Państwowe Gospodarstwa Rolne. </w:t>
      </w:r>
      <w:r w:rsidRPr="00936C74">
        <w:rPr>
          <w:rFonts w:asciiTheme="minorHAnsi" w:hAnsiTheme="minorHAnsi" w:cs="Arial"/>
        </w:rPr>
        <w:t xml:space="preserve">Największą wsią jest </w:t>
      </w:r>
      <w:r>
        <w:rPr>
          <w:rFonts w:asciiTheme="minorHAnsi" w:hAnsiTheme="minorHAnsi" w:cs="Arial"/>
        </w:rPr>
        <w:t xml:space="preserve">siedziba gminy - </w:t>
      </w:r>
      <w:r w:rsidRPr="00936C74">
        <w:rPr>
          <w:rFonts w:asciiTheme="minorHAnsi" w:hAnsiTheme="minorHAnsi" w:cs="Arial"/>
        </w:rPr>
        <w:t>Dąbrowa Biskupia, którą zamieszkuje ok. 660 mieszkańców.</w:t>
      </w:r>
      <w:r>
        <w:rPr>
          <w:rFonts w:asciiTheme="minorHAnsi" w:hAnsiTheme="minorHAnsi" w:cs="Arial"/>
        </w:rPr>
        <w:t xml:space="preserve"> </w:t>
      </w:r>
    </w:p>
    <w:p w14:paraId="4BAA7882"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Przez teren Gminy Dąbrowa Biskupia przebiegają drogi wojewódzkie: </w:t>
      </w:r>
    </w:p>
    <w:p w14:paraId="65DDE173" w14:textId="77777777" w:rsidR="00965504" w:rsidRPr="00936C74" w:rsidRDefault="00965504" w:rsidP="004D1AC3">
      <w:pPr>
        <w:pStyle w:val="Akapitzlist"/>
        <w:numPr>
          <w:ilvl w:val="0"/>
          <w:numId w:val="2"/>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droga nr 252 odcinek Inowrocław – Włocławek zapewniająca dostęp do autostrady A1 (węzeł Włocławek – Zachód), czy do obwodnicy Inowrocławia (Jacewo), </w:t>
      </w:r>
    </w:p>
    <w:p w14:paraId="0C1EEAE6" w14:textId="77777777" w:rsidR="00965504" w:rsidRPr="00936C74" w:rsidRDefault="00965504" w:rsidP="004D1AC3">
      <w:pPr>
        <w:pStyle w:val="Akapitzlist"/>
        <w:numPr>
          <w:ilvl w:val="0"/>
          <w:numId w:val="2"/>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droga nr 246 na odcinku od granicy gminy od strony Gniewkowa do skrzyżowania z drogą wojewódzką nr 252. </w:t>
      </w:r>
    </w:p>
    <w:p w14:paraId="19261F2C" w14:textId="77777777" w:rsidR="00965504" w:rsidRDefault="00965504" w:rsidP="00965504">
      <w:pPr>
        <w:spacing w:before="20" w:after="20" w:line="276" w:lineRule="auto"/>
        <w:jc w:val="both"/>
        <w:rPr>
          <w:rFonts w:asciiTheme="minorHAnsi" w:hAnsiTheme="minorHAnsi" w:cs="Arial"/>
          <w:sz w:val="22"/>
          <w:szCs w:val="22"/>
        </w:rPr>
      </w:pPr>
    </w:p>
    <w:p w14:paraId="66869580" w14:textId="425AE7E7" w:rsidR="00965504" w:rsidRPr="00826C33" w:rsidRDefault="00965504" w:rsidP="0096550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2</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826C33">
        <w:rPr>
          <w:rFonts w:asciiTheme="minorHAnsi" w:hAnsiTheme="minorHAnsi" w:cs="Arial"/>
          <w:sz w:val="22"/>
          <w:szCs w:val="22"/>
        </w:rPr>
        <w:t>Lokalizacja Gminy Dąbrowa Biskupia</w:t>
      </w:r>
    </w:p>
    <w:p w14:paraId="54224A62" w14:textId="77777777" w:rsidR="00965504" w:rsidRDefault="00965504" w:rsidP="00965504">
      <w:pPr>
        <w:spacing w:before="40" w:after="40" w:line="276" w:lineRule="auto"/>
        <w:jc w:val="center"/>
      </w:pPr>
      <w:r>
        <w:rPr>
          <w:noProof/>
        </w:rPr>
        <w:drawing>
          <wp:inline distT="0" distB="0" distL="0" distR="0" wp14:anchorId="6AFD068A" wp14:editId="07F0DC30">
            <wp:extent cx="5760720" cy="21418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141855"/>
                    </a:xfrm>
                    <a:prstGeom prst="rect">
                      <a:avLst/>
                    </a:prstGeom>
                  </pic:spPr>
                </pic:pic>
              </a:graphicData>
            </a:graphic>
          </wp:inline>
        </w:drawing>
      </w:r>
    </w:p>
    <w:p w14:paraId="428C673F" w14:textId="77777777" w:rsidR="00965504" w:rsidRPr="00826C33" w:rsidRDefault="00965504" w:rsidP="00965504">
      <w:pPr>
        <w:spacing w:before="40" w:after="40" w:line="276" w:lineRule="auto"/>
        <w:rPr>
          <w:rFonts w:asciiTheme="minorHAnsi" w:hAnsiTheme="minorHAnsi"/>
          <w:sz w:val="20"/>
          <w:szCs w:val="20"/>
        </w:rPr>
      </w:pPr>
      <w:r w:rsidRPr="00826C33">
        <w:rPr>
          <w:rFonts w:asciiTheme="minorHAnsi" w:hAnsiTheme="minorHAnsi"/>
          <w:sz w:val="20"/>
          <w:szCs w:val="20"/>
        </w:rPr>
        <w:t>Źródło: www.google.pl/maps</w:t>
      </w:r>
    </w:p>
    <w:p w14:paraId="1F61A6F8" w14:textId="77777777"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004F2BB9"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lastRenderedPageBreak/>
        <w:t>Środowisko naturalne</w:t>
      </w:r>
    </w:p>
    <w:p w14:paraId="784D1173" w14:textId="77777777" w:rsidR="00965504" w:rsidRDefault="00965504" w:rsidP="00965504">
      <w:pPr>
        <w:spacing w:before="20" w:after="20" w:line="276" w:lineRule="auto"/>
        <w:jc w:val="both"/>
        <w:rPr>
          <w:rFonts w:asciiTheme="minorHAnsi" w:hAnsiTheme="minorHAnsi" w:cs="Arial"/>
          <w:sz w:val="22"/>
          <w:szCs w:val="22"/>
        </w:rPr>
      </w:pPr>
    </w:p>
    <w:p w14:paraId="3FA3604A"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Gmina Dąbrowa Biskupia ma charakter wiejski ze znaczą przewagą użytków rolnych, które zajmują 1</w:t>
      </w:r>
      <w:r>
        <w:rPr>
          <w:rFonts w:asciiTheme="minorHAnsi" w:hAnsiTheme="minorHAnsi" w:cs="Arial"/>
        </w:rPr>
        <w:t>0 774 ha (73</w:t>
      </w:r>
      <w:r w:rsidRPr="00936C74">
        <w:rPr>
          <w:rFonts w:asciiTheme="minorHAnsi" w:hAnsiTheme="minorHAnsi" w:cs="Arial"/>
        </w:rPr>
        <w:t xml:space="preserve">% powierzchni gminy). Przeważają czarne ziemie oraz gleby brunatne. Stanowią one w większości I – </w:t>
      </w:r>
      <w:proofErr w:type="spellStart"/>
      <w:r w:rsidRPr="00936C74">
        <w:rPr>
          <w:rFonts w:asciiTheme="minorHAnsi" w:hAnsiTheme="minorHAnsi" w:cs="Arial"/>
        </w:rPr>
        <w:t>IIIa</w:t>
      </w:r>
      <w:proofErr w:type="spellEnd"/>
      <w:r w:rsidRPr="00936C74">
        <w:rPr>
          <w:rFonts w:asciiTheme="minorHAnsi" w:hAnsiTheme="minorHAnsi" w:cs="Arial"/>
        </w:rPr>
        <w:t xml:space="preserve"> klasę użytków rolnych. Przeważająca część powierzchni użytków rolnych ma odczyn obojętny i lekko kwaśny. Wysoki potencjał produkcyjny gleb ma wpływ na strukturę zasiewów. Dominującym kierunkiem produkcji roślinnej jest produkcja </w:t>
      </w:r>
      <w:r>
        <w:rPr>
          <w:rFonts w:asciiTheme="minorHAnsi" w:hAnsiTheme="minorHAnsi" w:cs="Arial"/>
        </w:rPr>
        <w:t>warzyw w gruncie</w:t>
      </w:r>
      <w:r w:rsidRPr="00936C74">
        <w:rPr>
          <w:rFonts w:asciiTheme="minorHAnsi" w:hAnsiTheme="minorHAnsi" w:cs="Arial"/>
        </w:rPr>
        <w:t xml:space="preserve">. </w:t>
      </w:r>
    </w:p>
    <w:p w14:paraId="79B1D451" w14:textId="77777777" w:rsidR="00965504" w:rsidRPr="00936C74" w:rsidRDefault="00965504" w:rsidP="00965504">
      <w:pPr>
        <w:spacing w:before="60" w:after="60"/>
        <w:jc w:val="both"/>
        <w:rPr>
          <w:rFonts w:asciiTheme="minorHAnsi" w:hAnsiTheme="minorHAnsi" w:cs="Arial"/>
        </w:rPr>
      </w:pPr>
      <w:r w:rsidRPr="00B61F90">
        <w:rPr>
          <w:rFonts w:asciiTheme="minorHAnsi" w:hAnsiTheme="minorHAnsi" w:cs="Arial"/>
        </w:rPr>
        <w:t>Wielkim bogactwem gminy Dąbrowa Biskupia są lasy porastające środkowo-zachodni obszar gminy o łącznej powierzchni niemal trzech tysięcy hektarów, co stanowi ok. 20% powierzchni gminy.</w:t>
      </w:r>
      <w:r w:rsidRPr="00936C74">
        <w:rPr>
          <w:rFonts w:asciiTheme="minorHAnsi" w:hAnsiTheme="minorHAnsi" w:cs="Arial"/>
        </w:rPr>
        <w:t xml:space="preserve"> Tereny te są największym kompleksem leśnym w okolicach Inowrocławia.</w:t>
      </w:r>
      <w:r>
        <w:rPr>
          <w:rFonts w:asciiTheme="minorHAnsi" w:hAnsiTheme="minorHAnsi" w:cs="Arial"/>
        </w:rPr>
        <w:t xml:space="preserve"> </w:t>
      </w:r>
      <w:r w:rsidRPr="005C759F">
        <w:rPr>
          <w:rFonts w:asciiTheme="minorHAnsi" w:hAnsiTheme="minorHAnsi" w:cs="Arial"/>
        </w:rPr>
        <w:t xml:space="preserve">W zachodnio - północnej części Gminy w 1994 roku ustanowiony został Obszar Chronionego Krajobrazu Lasów </w:t>
      </w:r>
      <w:proofErr w:type="spellStart"/>
      <w:r w:rsidRPr="005C759F">
        <w:rPr>
          <w:rFonts w:asciiTheme="minorHAnsi" w:hAnsiTheme="minorHAnsi" w:cs="Arial"/>
        </w:rPr>
        <w:t>Balczewskich</w:t>
      </w:r>
      <w:proofErr w:type="spellEnd"/>
      <w:r w:rsidRPr="005C759F">
        <w:rPr>
          <w:rFonts w:asciiTheme="minorHAnsi" w:hAnsiTheme="minorHAnsi" w:cs="Arial"/>
        </w:rPr>
        <w:t xml:space="preserve">, który obejmuje okolice </w:t>
      </w:r>
      <w:proofErr w:type="spellStart"/>
      <w:r w:rsidRPr="005C759F">
        <w:rPr>
          <w:rFonts w:asciiTheme="minorHAnsi" w:hAnsiTheme="minorHAnsi" w:cs="Arial"/>
        </w:rPr>
        <w:t>Rejny</w:t>
      </w:r>
      <w:proofErr w:type="spellEnd"/>
      <w:r w:rsidRPr="005C759F">
        <w:rPr>
          <w:rFonts w:asciiTheme="minorHAnsi" w:hAnsiTheme="minorHAnsi" w:cs="Arial"/>
        </w:rPr>
        <w:t>, Niemojewa i Radojewic – łącznie 1</w:t>
      </w:r>
      <w:r>
        <w:rPr>
          <w:rFonts w:asciiTheme="minorHAnsi" w:hAnsiTheme="minorHAnsi" w:cs="Arial"/>
        </w:rPr>
        <w:t xml:space="preserve"> </w:t>
      </w:r>
      <w:r w:rsidRPr="005C759F">
        <w:rPr>
          <w:rFonts w:asciiTheme="minorHAnsi" w:hAnsiTheme="minorHAnsi" w:cs="Arial"/>
        </w:rPr>
        <w:t>700 ha, pozostała część należy do Gminy Inowrocław</w:t>
      </w:r>
      <w:r>
        <w:rPr>
          <w:rFonts w:asciiTheme="minorHAnsi" w:hAnsiTheme="minorHAnsi" w:cs="Arial"/>
        </w:rPr>
        <w:t xml:space="preserve">. </w:t>
      </w:r>
      <w:r w:rsidRPr="00936C74">
        <w:rPr>
          <w:rFonts w:asciiTheme="minorHAnsi" w:hAnsiTheme="minorHAnsi" w:cs="Arial"/>
        </w:rPr>
        <w:t xml:space="preserve">Na terenie gminy znajdują się dwa leśnictwa, działające w ramach Nadleśnictwa Gniewkowo: </w:t>
      </w:r>
    </w:p>
    <w:p w14:paraId="362B14AC" w14:textId="77777777" w:rsidR="00965504" w:rsidRPr="00936C74" w:rsidRDefault="00965504" w:rsidP="004D1AC3">
      <w:pPr>
        <w:pStyle w:val="Akapitzlist"/>
        <w:numPr>
          <w:ilvl w:val="0"/>
          <w:numId w:val="2"/>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Leśnictwo Balc</w:t>
      </w:r>
      <w:r>
        <w:rPr>
          <w:rFonts w:asciiTheme="minorHAnsi" w:hAnsiTheme="minorHAnsi" w:cs="Arial"/>
          <w:sz w:val="24"/>
          <w:szCs w:val="24"/>
        </w:rPr>
        <w:t xml:space="preserve">zewo o powierzchni 1553,13 ha, </w:t>
      </w:r>
      <w:r w:rsidRPr="00936C74">
        <w:rPr>
          <w:rFonts w:asciiTheme="minorHAnsi" w:hAnsiTheme="minorHAnsi" w:cs="Arial"/>
          <w:sz w:val="24"/>
          <w:szCs w:val="24"/>
        </w:rPr>
        <w:t>na terenie którego znajduje się faunistyczny Rezerwat Przyrody „Balczewo” z lęgowiskami ptactwa błotnego i wodnego,</w:t>
      </w:r>
    </w:p>
    <w:p w14:paraId="2DC4DE08" w14:textId="77777777" w:rsidR="00965504" w:rsidRDefault="00965504" w:rsidP="004D1AC3">
      <w:pPr>
        <w:pStyle w:val="Akapitzlist"/>
        <w:numPr>
          <w:ilvl w:val="0"/>
          <w:numId w:val="2"/>
        </w:numPr>
        <w:spacing w:before="60" w:after="60"/>
        <w:ind w:left="714" w:hanging="357"/>
        <w:jc w:val="both"/>
        <w:rPr>
          <w:rFonts w:asciiTheme="minorHAnsi" w:hAnsiTheme="minorHAnsi" w:cs="Arial"/>
          <w:sz w:val="24"/>
          <w:szCs w:val="24"/>
        </w:rPr>
      </w:pPr>
      <w:r w:rsidRPr="00936C74">
        <w:rPr>
          <w:rFonts w:asciiTheme="minorHAnsi" w:hAnsiTheme="minorHAnsi" w:cs="Arial"/>
          <w:sz w:val="24"/>
          <w:szCs w:val="24"/>
        </w:rPr>
        <w:t xml:space="preserve">Leśnictwo </w:t>
      </w:r>
      <w:proofErr w:type="spellStart"/>
      <w:r w:rsidRPr="00936C74">
        <w:rPr>
          <w:rFonts w:asciiTheme="minorHAnsi" w:hAnsiTheme="minorHAnsi" w:cs="Arial"/>
          <w:sz w:val="24"/>
          <w:szCs w:val="24"/>
        </w:rPr>
        <w:t>Rejna</w:t>
      </w:r>
      <w:proofErr w:type="spellEnd"/>
      <w:r w:rsidRPr="00936C74">
        <w:rPr>
          <w:rFonts w:asciiTheme="minorHAnsi" w:hAnsiTheme="minorHAnsi" w:cs="Arial"/>
          <w:sz w:val="24"/>
          <w:szCs w:val="24"/>
        </w:rPr>
        <w:t xml:space="preserve"> o powierzchni 1395,03 ha, obejmujące florystyczny Rezerwat Przyrody „</w:t>
      </w:r>
      <w:proofErr w:type="spellStart"/>
      <w:r w:rsidRPr="00936C74">
        <w:rPr>
          <w:rFonts w:asciiTheme="minorHAnsi" w:hAnsiTheme="minorHAnsi" w:cs="Arial"/>
          <w:sz w:val="24"/>
          <w:szCs w:val="24"/>
        </w:rPr>
        <w:t>Rejna</w:t>
      </w:r>
      <w:proofErr w:type="spellEnd"/>
      <w:r w:rsidRPr="00936C74">
        <w:rPr>
          <w:rFonts w:asciiTheme="minorHAnsi" w:hAnsiTheme="minorHAnsi" w:cs="Arial"/>
          <w:sz w:val="24"/>
          <w:szCs w:val="24"/>
        </w:rPr>
        <w:t>” ze stanowiskami wisienki karłowatej.</w:t>
      </w:r>
    </w:p>
    <w:p w14:paraId="7486A0AF" w14:textId="77777777" w:rsidR="00965504" w:rsidRPr="00936C74" w:rsidRDefault="00965504" w:rsidP="00965504">
      <w:pPr>
        <w:spacing w:before="60" w:after="60"/>
        <w:jc w:val="both"/>
        <w:rPr>
          <w:rFonts w:asciiTheme="minorHAnsi" w:hAnsiTheme="minorHAnsi" w:cs="Arial"/>
        </w:rPr>
      </w:pPr>
      <w:r w:rsidRPr="00936C74">
        <w:rPr>
          <w:rFonts w:asciiTheme="minorHAnsi" w:hAnsiTheme="minorHAnsi" w:cs="Arial"/>
        </w:rPr>
        <w:t xml:space="preserve">W składzie gatunkowym drzewostanów przeważa sosna (ok. 50-70%), występuje tu również dąb oraz buk z domieszką brzozy i modrzewia. Na obszarze gminy znajduje się łącznie 20 pomników przyrody. Są to głównie dęby szypułkowe. Najwięcej spośród nich rośnie w parku przyległym do byłej pastorówki w Radojewicach oraz w Leśnictwie </w:t>
      </w:r>
      <w:proofErr w:type="spellStart"/>
      <w:r w:rsidRPr="00936C74">
        <w:rPr>
          <w:rFonts w:asciiTheme="minorHAnsi" w:hAnsiTheme="minorHAnsi" w:cs="Arial"/>
        </w:rPr>
        <w:t>Rejna</w:t>
      </w:r>
      <w:proofErr w:type="spellEnd"/>
      <w:r w:rsidRPr="00936C74">
        <w:rPr>
          <w:rFonts w:asciiTheme="minorHAnsi" w:hAnsiTheme="minorHAnsi" w:cs="Arial"/>
        </w:rPr>
        <w:t>.</w:t>
      </w:r>
      <w:r w:rsidRPr="005C759F">
        <w:rPr>
          <w:rFonts w:asciiTheme="minorHAnsi" w:hAnsiTheme="minorHAnsi" w:cs="Arial"/>
        </w:rPr>
        <w:t xml:space="preserve"> </w:t>
      </w:r>
      <w:r w:rsidRPr="00936C74">
        <w:rPr>
          <w:rFonts w:asciiTheme="minorHAnsi" w:hAnsiTheme="minorHAnsi" w:cs="Arial"/>
        </w:rPr>
        <w:t xml:space="preserve">W kompleksie leśnictwa </w:t>
      </w:r>
      <w:proofErr w:type="spellStart"/>
      <w:r w:rsidRPr="00936C74">
        <w:rPr>
          <w:rFonts w:asciiTheme="minorHAnsi" w:hAnsiTheme="minorHAnsi" w:cs="Arial"/>
        </w:rPr>
        <w:t>Rejna</w:t>
      </w:r>
      <w:proofErr w:type="spellEnd"/>
      <w:r w:rsidRPr="00936C74">
        <w:rPr>
          <w:rFonts w:asciiTheme="minorHAnsi" w:hAnsiTheme="minorHAnsi" w:cs="Arial"/>
        </w:rPr>
        <w:t xml:space="preserve"> i Balczewo, w części zachodniej lasów, funkcjonuje ścieżka turystyczna z odpowiednią infrastrukturą.</w:t>
      </w:r>
    </w:p>
    <w:p w14:paraId="6BCF5A39" w14:textId="77777777" w:rsidR="00965504" w:rsidRDefault="00965504" w:rsidP="00965504">
      <w:pPr>
        <w:spacing w:before="20" w:after="20" w:line="276" w:lineRule="auto"/>
        <w:jc w:val="both"/>
        <w:rPr>
          <w:rFonts w:asciiTheme="minorHAnsi" w:hAnsiTheme="minorHAnsi" w:cs="Arial"/>
          <w:b/>
          <w:szCs w:val="22"/>
        </w:rPr>
      </w:pPr>
    </w:p>
    <w:p w14:paraId="0CC53844"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Sytuacja demograficzna</w:t>
      </w:r>
    </w:p>
    <w:p w14:paraId="050C506A" w14:textId="77777777" w:rsidR="00965504" w:rsidRDefault="00965504" w:rsidP="00965504">
      <w:pPr>
        <w:spacing w:before="20" w:after="20" w:line="276" w:lineRule="auto"/>
        <w:jc w:val="both"/>
        <w:rPr>
          <w:rFonts w:asciiTheme="minorHAnsi" w:hAnsiTheme="minorHAnsi" w:cs="Arial"/>
          <w:sz w:val="22"/>
          <w:szCs w:val="22"/>
        </w:rPr>
      </w:pPr>
    </w:p>
    <w:p w14:paraId="44759F77"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W 2015 roku gminę Dąbrowa Biskupia zamieszkiwało 5130 osób, przy g</w:t>
      </w:r>
      <w:r>
        <w:rPr>
          <w:rFonts w:asciiTheme="minorHAnsi" w:hAnsiTheme="minorHAnsi" w:cs="Arial"/>
        </w:rPr>
        <w:t>ęstości zaludnienia 35 osoby/km</w:t>
      </w:r>
      <w:r>
        <w:rPr>
          <w:rFonts w:asciiTheme="minorHAnsi" w:hAnsiTheme="minorHAnsi" w:cs="Arial"/>
          <w:vertAlign w:val="superscript"/>
        </w:rPr>
        <w:t>2</w:t>
      </w:r>
      <w:r w:rsidRPr="00936C74">
        <w:rPr>
          <w:rFonts w:asciiTheme="minorHAnsi" w:hAnsiTheme="minorHAnsi" w:cs="Arial"/>
        </w:rPr>
        <w:t>. Kobiety stanowiły niewiele ponad połowę ludności</w:t>
      </w:r>
      <w:r>
        <w:rPr>
          <w:rFonts w:asciiTheme="minorHAnsi" w:hAnsiTheme="minorHAnsi" w:cs="Arial"/>
        </w:rPr>
        <w:t xml:space="preserve"> - w</w:t>
      </w:r>
      <w:r w:rsidRPr="00F36B46">
        <w:rPr>
          <w:rFonts w:asciiTheme="minorHAnsi" w:hAnsiTheme="minorHAnsi" w:cs="Arial"/>
        </w:rPr>
        <w:t xml:space="preserve"> 2015 roku w Dąbrowie Biskupiej na 100 mężczyzn przypadały 103 kobiety. </w:t>
      </w:r>
      <w:r w:rsidRPr="00936C74">
        <w:rPr>
          <w:rFonts w:asciiTheme="minorHAnsi" w:hAnsiTheme="minorHAnsi" w:cs="Arial"/>
        </w:rPr>
        <w:t>W latach 2010 – 201</w:t>
      </w:r>
      <w:r>
        <w:rPr>
          <w:rFonts w:asciiTheme="minorHAnsi" w:hAnsiTheme="minorHAnsi" w:cs="Arial"/>
        </w:rPr>
        <w:t>5 ogólna liczba ludności podlegała</w:t>
      </w:r>
      <w:r w:rsidRPr="00936C74">
        <w:rPr>
          <w:rFonts w:asciiTheme="minorHAnsi" w:hAnsiTheme="minorHAnsi" w:cs="Arial"/>
        </w:rPr>
        <w:t xml:space="preserve"> nieznacznym wahaniom. Do 2014 roku można było zaobserwować tendencję wzrostową, jednak w ostatnim roku nastąpił spadek liczby mieszkańców o 51 osób (1% w stosunku do 2014 r.). </w:t>
      </w:r>
    </w:p>
    <w:p w14:paraId="6F737178" w14:textId="77777777" w:rsidR="00965504" w:rsidRDefault="00965504" w:rsidP="00965504">
      <w:pPr>
        <w:spacing w:before="20" w:after="20" w:line="276" w:lineRule="auto"/>
        <w:jc w:val="both"/>
        <w:rPr>
          <w:rFonts w:asciiTheme="minorHAnsi" w:hAnsiTheme="minorHAnsi" w:cs="Arial"/>
          <w:sz w:val="22"/>
          <w:szCs w:val="22"/>
        </w:rPr>
      </w:pPr>
      <w:r>
        <w:rPr>
          <w:rFonts w:asciiTheme="minorHAnsi" w:hAnsiTheme="minorHAnsi" w:cs="Arial"/>
          <w:sz w:val="22"/>
          <w:szCs w:val="22"/>
        </w:rPr>
        <w:br w:type="page"/>
      </w:r>
    </w:p>
    <w:p w14:paraId="3AD4EF3F" w14:textId="5C9E8D4D" w:rsidR="00965504" w:rsidRPr="00826C33" w:rsidRDefault="00965504" w:rsidP="00644A2A">
      <w:pPr>
        <w:spacing w:after="20" w:line="276" w:lineRule="auto"/>
        <w:jc w:val="both"/>
        <w:rPr>
          <w:rFonts w:asciiTheme="minorHAnsi" w:hAnsiTheme="minorHAnsi" w:cs="Arial"/>
          <w:sz w:val="22"/>
          <w:szCs w:val="22"/>
        </w:rPr>
      </w:pPr>
      <w:r w:rsidRPr="00826C33">
        <w:rPr>
          <w:rFonts w:asciiTheme="minorHAnsi" w:hAnsiTheme="minorHAnsi" w:cs="Arial"/>
          <w:sz w:val="22"/>
          <w:szCs w:val="22"/>
        </w:rPr>
        <w:lastRenderedPageBreak/>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1</w:t>
      </w:r>
      <w:r w:rsidRPr="00826C33">
        <w:rPr>
          <w:rFonts w:asciiTheme="minorHAnsi" w:hAnsiTheme="minorHAnsi" w:cs="Arial"/>
          <w:sz w:val="22"/>
          <w:szCs w:val="22"/>
        </w:rPr>
        <w:fldChar w:fldCharType="end"/>
      </w:r>
      <w:r w:rsidRPr="00826C33">
        <w:rPr>
          <w:rFonts w:asciiTheme="minorHAnsi" w:hAnsiTheme="minorHAnsi" w:cs="Arial"/>
          <w:sz w:val="22"/>
          <w:szCs w:val="22"/>
        </w:rPr>
        <w:t>. Zmiany liczby ludności gminy Dąbro</w:t>
      </w:r>
      <w:r>
        <w:rPr>
          <w:rFonts w:asciiTheme="minorHAnsi" w:hAnsiTheme="minorHAnsi" w:cs="Arial"/>
          <w:sz w:val="22"/>
          <w:szCs w:val="22"/>
        </w:rPr>
        <w:t>wa Biskupia w latach 2010 - 2015</w:t>
      </w:r>
    </w:p>
    <w:tbl>
      <w:tblPr>
        <w:tblW w:w="912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2F2F2"/>
        <w:tblCellMar>
          <w:left w:w="70" w:type="dxa"/>
          <w:right w:w="70" w:type="dxa"/>
        </w:tblCellMar>
        <w:tblLook w:val="04A0" w:firstRow="1" w:lastRow="0" w:firstColumn="1" w:lastColumn="0" w:noHBand="0" w:noVBand="1"/>
      </w:tblPr>
      <w:tblGrid>
        <w:gridCol w:w="2229"/>
        <w:gridCol w:w="1149"/>
        <w:gridCol w:w="1149"/>
        <w:gridCol w:w="1149"/>
        <w:gridCol w:w="1149"/>
        <w:gridCol w:w="1149"/>
        <w:gridCol w:w="1149"/>
      </w:tblGrid>
      <w:tr w:rsidR="00965504" w:rsidRPr="006262DA" w14:paraId="333FC639" w14:textId="77777777" w:rsidTr="00644A2A">
        <w:trPr>
          <w:trHeight w:val="256"/>
        </w:trPr>
        <w:tc>
          <w:tcPr>
            <w:tcW w:w="2229" w:type="dxa"/>
            <w:vMerge w:val="restart"/>
            <w:shd w:val="clear" w:color="auto" w:fill="D9D9D9"/>
            <w:noWrap/>
            <w:vAlign w:val="bottom"/>
            <w:hideMark/>
          </w:tcPr>
          <w:p w14:paraId="15EB180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 </w:t>
            </w:r>
          </w:p>
        </w:tc>
        <w:tc>
          <w:tcPr>
            <w:tcW w:w="6894" w:type="dxa"/>
            <w:gridSpan w:val="6"/>
            <w:shd w:val="clear" w:color="auto" w:fill="D9D9D9"/>
          </w:tcPr>
          <w:p w14:paraId="7705C41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Rok</w:t>
            </w:r>
          </w:p>
        </w:tc>
      </w:tr>
      <w:tr w:rsidR="00965504" w:rsidRPr="006262DA" w14:paraId="39D1B479" w14:textId="77777777" w:rsidTr="00644A2A">
        <w:trPr>
          <w:trHeight w:val="210"/>
        </w:trPr>
        <w:tc>
          <w:tcPr>
            <w:tcW w:w="2229" w:type="dxa"/>
            <w:vMerge/>
            <w:shd w:val="clear" w:color="auto" w:fill="D9D9D9"/>
            <w:vAlign w:val="center"/>
            <w:hideMark/>
          </w:tcPr>
          <w:p w14:paraId="30A450E6" w14:textId="77777777" w:rsidR="00965504" w:rsidRPr="00644A2A" w:rsidRDefault="00965504" w:rsidP="00644A2A">
            <w:pPr>
              <w:spacing w:after="40" w:line="276" w:lineRule="auto"/>
              <w:rPr>
                <w:rFonts w:ascii="Calibri" w:hAnsi="Calibri" w:cs="Arial"/>
                <w:sz w:val="20"/>
              </w:rPr>
            </w:pPr>
          </w:p>
        </w:tc>
        <w:tc>
          <w:tcPr>
            <w:tcW w:w="1149" w:type="dxa"/>
            <w:shd w:val="clear" w:color="auto" w:fill="D9D9D9"/>
            <w:noWrap/>
            <w:vAlign w:val="bottom"/>
            <w:hideMark/>
          </w:tcPr>
          <w:p w14:paraId="2AC0596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2010</w:t>
            </w:r>
          </w:p>
        </w:tc>
        <w:tc>
          <w:tcPr>
            <w:tcW w:w="1149" w:type="dxa"/>
            <w:shd w:val="clear" w:color="auto" w:fill="D9D9D9"/>
            <w:noWrap/>
            <w:vAlign w:val="bottom"/>
            <w:hideMark/>
          </w:tcPr>
          <w:p w14:paraId="30319F34"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2011</w:t>
            </w:r>
          </w:p>
        </w:tc>
        <w:tc>
          <w:tcPr>
            <w:tcW w:w="1149" w:type="dxa"/>
            <w:shd w:val="clear" w:color="auto" w:fill="D9D9D9"/>
            <w:noWrap/>
            <w:vAlign w:val="bottom"/>
            <w:hideMark/>
          </w:tcPr>
          <w:p w14:paraId="7AB553DF"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2012</w:t>
            </w:r>
          </w:p>
        </w:tc>
        <w:tc>
          <w:tcPr>
            <w:tcW w:w="1149" w:type="dxa"/>
            <w:shd w:val="clear" w:color="auto" w:fill="D9D9D9"/>
            <w:noWrap/>
            <w:vAlign w:val="bottom"/>
            <w:hideMark/>
          </w:tcPr>
          <w:p w14:paraId="195F84E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2013</w:t>
            </w:r>
          </w:p>
        </w:tc>
        <w:tc>
          <w:tcPr>
            <w:tcW w:w="1149" w:type="dxa"/>
            <w:shd w:val="clear" w:color="auto" w:fill="D9D9D9"/>
            <w:noWrap/>
            <w:vAlign w:val="bottom"/>
            <w:hideMark/>
          </w:tcPr>
          <w:p w14:paraId="007970C0"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2014</w:t>
            </w:r>
          </w:p>
        </w:tc>
        <w:tc>
          <w:tcPr>
            <w:tcW w:w="1149" w:type="dxa"/>
            <w:shd w:val="clear" w:color="auto" w:fill="D9D9D9"/>
          </w:tcPr>
          <w:p w14:paraId="4DE73464"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2015</w:t>
            </w:r>
          </w:p>
        </w:tc>
      </w:tr>
      <w:tr w:rsidR="00965504" w:rsidRPr="006262DA" w14:paraId="4EC24224" w14:textId="77777777" w:rsidTr="00644A2A">
        <w:trPr>
          <w:trHeight w:val="210"/>
        </w:trPr>
        <w:tc>
          <w:tcPr>
            <w:tcW w:w="2229" w:type="dxa"/>
            <w:shd w:val="clear" w:color="auto" w:fill="F2F2F2"/>
            <w:vAlign w:val="center"/>
            <w:hideMark/>
          </w:tcPr>
          <w:p w14:paraId="3D056A96"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Ogółem</w:t>
            </w:r>
          </w:p>
        </w:tc>
        <w:tc>
          <w:tcPr>
            <w:tcW w:w="1149" w:type="dxa"/>
            <w:shd w:val="clear" w:color="auto" w:fill="F2F2F2"/>
            <w:noWrap/>
            <w:hideMark/>
          </w:tcPr>
          <w:p w14:paraId="13D6D42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5 145</w:t>
            </w:r>
          </w:p>
        </w:tc>
        <w:tc>
          <w:tcPr>
            <w:tcW w:w="1149" w:type="dxa"/>
            <w:shd w:val="clear" w:color="auto" w:fill="F2F2F2"/>
            <w:noWrap/>
            <w:hideMark/>
          </w:tcPr>
          <w:p w14:paraId="3395F04D"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5 153</w:t>
            </w:r>
          </w:p>
        </w:tc>
        <w:tc>
          <w:tcPr>
            <w:tcW w:w="1149" w:type="dxa"/>
            <w:shd w:val="clear" w:color="auto" w:fill="F2F2F2"/>
            <w:noWrap/>
            <w:hideMark/>
          </w:tcPr>
          <w:p w14:paraId="1A3097C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5 167</w:t>
            </w:r>
          </w:p>
        </w:tc>
        <w:tc>
          <w:tcPr>
            <w:tcW w:w="1149" w:type="dxa"/>
            <w:shd w:val="clear" w:color="auto" w:fill="F2F2F2"/>
            <w:noWrap/>
            <w:hideMark/>
          </w:tcPr>
          <w:p w14:paraId="553BBD6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5 176</w:t>
            </w:r>
          </w:p>
        </w:tc>
        <w:tc>
          <w:tcPr>
            <w:tcW w:w="1149" w:type="dxa"/>
            <w:shd w:val="clear" w:color="auto" w:fill="F2F2F2"/>
            <w:noWrap/>
            <w:hideMark/>
          </w:tcPr>
          <w:p w14:paraId="6FDD1764"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5 181</w:t>
            </w:r>
          </w:p>
        </w:tc>
        <w:tc>
          <w:tcPr>
            <w:tcW w:w="1149" w:type="dxa"/>
            <w:shd w:val="clear" w:color="auto" w:fill="F2F2F2"/>
          </w:tcPr>
          <w:p w14:paraId="0FD7396A"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5 130</w:t>
            </w:r>
          </w:p>
        </w:tc>
      </w:tr>
      <w:tr w:rsidR="00965504" w:rsidRPr="006262DA" w14:paraId="404AA0C4" w14:textId="77777777" w:rsidTr="00644A2A">
        <w:trPr>
          <w:trHeight w:val="210"/>
        </w:trPr>
        <w:tc>
          <w:tcPr>
            <w:tcW w:w="2229" w:type="dxa"/>
            <w:shd w:val="clear" w:color="auto" w:fill="F2F2F2"/>
            <w:noWrap/>
            <w:vAlign w:val="bottom"/>
            <w:hideMark/>
          </w:tcPr>
          <w:p w14:paraId="0D70467C"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Mężczyźni</w:t>
            </w:r>
          </w:p>
        </w:tc>
        <w:tc>
          <w:tcPr>
            <w:tcW w:w="1149" w:type="dxa"/>
            <w:shd w:val="clear" w:color="auto" w:fill="F2F2F2"/>
            <w:noWrap/>
            <w:hideMark/>
          </w:tcPr>
          <w:p w14:paraId="274CA9A3"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2 565</w:t>
            </w:r>
          </w:p>
        </w:tc>
        <w:tc>
          <w:tcPr>
            <w:tcW w:w="1149" w:type="dxa"/>
            <w:shd w:val="clear" w:color="auto" w:fill="F2F2F2"/>
            <w:noWrap/>
            <w:hideMark/>
          </w:tcPr>
          <w:p w14:paraId="43149A9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2 549</w:t>
            </w:r>
          </w:p>
        </w:tc>
        <w:tc>
          <w:tcPr>
            <w:tcW w:w="1149" w:type="dxa"/>
            <w:shd w:val="clear" w:color="auto" w:fill="F2F2F2"/>
            <w:noWrap/>
            <w:hideMark/>
          </w:tcPr>
          <w:p w14:paraId="087BA4E5"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2 550</w:t>
            </w:r>
          </w:p>
        </w:tc>
        <w:tc>
          <w:tcPr>
            <w:tcW w:w="1149" w:type="dxa"/>
            <w:shd w:val="clear" w:color="auto" w:fill="F2F2F2"/>
            <w:noWrap/>
            <w:hideMark/>
          </w:tcPr>
          <w:p w14:paraId="0A719958"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2 559</w:t>
            </w:r>
          </w:p>
        </w:tc>
        <w:tc>
          <w:tcPr>
            <w:tcW w:w="1149" w:type="dxa"/>
            <w:shd w:val="clear" w:color="auto" w:fill="F2F2F2"/>
            <w:noWrap/>
            <w:hideMark/>
          </w:tcPr>
          <w:p w14:paraId="431488A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2 566</w:t>
            </w:r>
          </w:p>
        </w:tc>
        <w:tc>
          <w:tcPr>
            <w:tcW w:w="1149" w:type="dxa"/>
            <w:shd w:val="clear" w:color="auto" w:fill="F2F2F2"/>
          </w:tcPr>
          <w:p w14:paraId="05CA6328"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2 531</w:t>
            </w:r>
          </w:p>
        </w:tc>
      </w:tr>
      <w:tr w:rsidR="00965504" w:rsidRPr="006262DA" w14:paraId="6362E0CA" w14:textId="77777777" w:rsidTr="00644A2A">
        <w:trPr>
          <w:trHeight w:val="210"/>
        </w:trPr>
        <w:tc>
          <w:tcPr>
            <w:tcW w:w="2229" w:type="dxa"/>
            <w:vMerge w:val="restart"/>
            <w:shd w:val="clear" w:color="auto" w:fill="F2F2F2"/>
            <w:noWrap/>
            <w:vAlign w:val="center"/>
            <w:hideMark/>
          </w:tcPr>
          <w:p w14:paraId="0A0651A1"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Kobiety</w:t>
            </w:r>
          </w:p>
        </w:tc>
        <w:tc>
          <w:tcPr>
            <w:tcW w:w="1149" w:type="dxa"/>
            <w:shd w:val="clear" w:color="auto" w:fill="F2F2F2"/>
            <w:noWrap/>
            <w:hideMark/>
          </w:tcPr>
          <w:p w14:paraId="2F763979"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2 580</w:t>
            </w:r>
          </w:p>
        </w:tc>
        <w:tc>
          <w:tcPr>
            <w:tcW w:w="1149" w:type="dxa"/>
            <w:shd w:val="clear" w:color="auto" w:fill="F2F2F2"/>
            <w:noWrap/>
            <w:hideMark/>
          </w:tcPr>
          <w:p w14:paraId="6587A255"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2 604</w:t>
            </w:r>
          </w:p>
        </w:tc>
        <w:tc>
          <w:tcPr>
            <w:tcW w:w="1149" w:type="dxa"/>
            <w:shd w:val="clear" w:color="auto" w:fill="F2F2F2"/>
            <w:noWrap/>
            <w:hideMark/>
          </w:tcPr>
          <w:p w14:paraId="1F6B8CBE"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2 617</w:t>
            </w:r>
          </w:p>
        </w:tc>
        <w:tc>
          <w:tcPr>
            <w:tcW w:w="1149" w:type="dxa"/>
            <w:shd w:val="clear" w:color="auto" w:fill="F2F2F2"/>
            <w:noWrap/>
            <w:hideMark/>
          </w:tcPr>
          <w:p w14:paraId="7C032425"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2 617</w:t>
            </w:r>
          </w:p>
        </w:tc>
        <w:tc>
          <w:tcPr>
            <w:tcW w:w="1149" w:type="dxa"/>
            <w:shd w:val="clear" w:color="auto" w:fill="F2F2F2"/>
            <w:noWrap/>
            <w:hideMark/>
          </w:tcPr>
          <w:p w14:paraId="1F8E9874"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2 615</w:t>
            </w:r>
          </w:p>
        </w:tc>
        <w:tc>
          <w:tcPr>
            <w:tcW w:w="1149" w:type="dxa"/>
            <w:shd w:val="clear" w:color="auto" w:fill="F2F2F2"/>
          </w:tcPr>
          <w:p w14:paraId="3C7B5B1B"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2 599</w:t>
            </w:r>
          </w:p>
        </w:tc>
      </w:tr>
      <w:tr w:rsidR="00965504" w:rsidRPr="006262DA" w14:paraId="5D3ED066" w14:textId="77777777" w:rsidTr="00644A2A">
        <w:trPr>
          <w:trHeight w:val="210"/>
        </w:trPr>
        <w:tc>
          <w:tcPr>
            <w:tcW w:w="2229" w:type="dxa"/>
            <w:vMerge/>
            <w:shd w:val="clear" w:color="auto" w:fill="F2F2F2"/>
            <w:noWrap/>
            <w:vAlign w:val="bottom"/>
          </w:tcPr>
          <w:p w14:paraId="6356983F" w14:textId="77777777" w:rsidR="00965504" w:rsidRPr="00644A2A" w:rsidRDefault="00965504" w:rsidP="00644A2A">
            <w:pPr>
              <w:spacing w:after="40" w:line="276" w:lineRule="auto"/>
              <w:jc w:val="center"/>
              <w:rPr>
                <w:rFonts w:ascii="Calibri" w:hAnsi="Calibri" w:cs="Arial"/>
                <w:sz w:val="20"/>
              </w:rPr>
            </w:pPr>
          </w:p>
        </w:tc>
        <w:tc>
          <w:tcPr>
            <w:tcW w:w="1149" w:type="dxa"/>
            <w:shd w:val="clear" w:color="auto" w:fill="F2F2F2"/>
            <w:noWrap/>
          </w:tcPr>
          <w:p w14:paraId="0C1B9430"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50,1%</w:t>
            </w:r>
          </w:p>
        </w:tc>
        <w:tc>
          <w:tcPr>
            <w:tcW w:w="1149" w:type="dxa"/>
            <w:shd w:val="clear" w:color="auto" w:fill="F2F2F2"/>
            <w:noWrap/>
          </w:tcPr>
          <w:p w14:paraId="1910AD1D"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50,5%</w:t>
            </w:r>
          </w:p>
        </w:tc>
        <w:tc>
          <w:tcPr>
            <w:tcW w:w="1149" w:type="dxa"/>
            <w:shd w:val="clear" w:color="auto" w:fill="F2F2F2"/>
            <w:noWrap/>
          </w:tcPr>
          <w:p w14:paraId="2FCDE370"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50,6%</w:t>
            </w:r>
          </w:p>
        </w:tc>
        <w:tc>
          <w:tcPr>
            <w:tcW w:w="1149" w:type="dxa"/>
            <w:shd w:val="clear" w:color="auto" w:fill="F2F2F2"/>
            <w:noWrap/>
          </w:tcPr>
          <w:p w14:paraId="089B187B"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50,6%</w:t>
            </w:r>
          </w:p>
        </w:tc>
        <w:tc>
          <w:tcPr>
            <w:tcW w:w="1149" w:type="dxa"/>
            <w:shd w:val="clear" w:color="auto" w:fill="F2F2F2"/>
            <w:noWrap/>
          </w:tcPr>
          <w:p w14:paraId="4106E387"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50,5%</w:t>
            </w:r>
          </w:p>
        </w:tc>
        <w:tc>
          <w:tcPr>
            <w:tcW w:w="1149" w:type="dxa"/>
            <w:shd w:val="clear" w:color="auto" w:fill="F2F2F2"/>
          </w:tcPr>
          <w:p w14:paraId="40537867" w14:textId="77777777" w:rsidR="00965504" w:rsidRPr="00644A2A" w:rsidRDefault="00965504" w:rsidP="00644A2A">
            <w:pPr>
              <w:spacing w:after="40" w:line="276" w:lineRule="auto"/>
              <w:jc w:val="center"/>
              <w:rPr>
                <w:rFonts w:ascii="Calibri" w:hAnsi="Calibri" w:cs="Arial"/>
                <w:sz w:val="20"/>
              </w:rPr>
            </w:pPr>
            <w:r w:rsidRPr="00644A2A">
              <w:rPr>
                <w:rFonts w:ascii="Calibri" w:hAnsi="Calibri" w:cs="Arial"/>
                <w:sz w:val="20"/>
              </w:rPr>
              <w:t>50,7%</w:t>
            </w:r>
          </w:p>
        </w:tc>
      </w:tr>
    </w:tbl>
    <w:p w14:paraId="4DCDAFBF" w14:textId="77777777" w:rsidR="00965504" w:rsidRPr="006262DA" w:rsidRDefault="00965504" w:rsidP="00965504">
      <w:pPr>
        <w:spacing w:before="40" w:after="40" w:line="276" w:lineRule="auto"/>
        <w:rPr>
          <w:rFonts w:ascii="Calibri" w:hAnsi="Calibri"/>
          <w:sz w:val="20"/>
          <w:szCs w:val="20"/>
        </w:rPr>
      </w:pPr>
      <w:r w:rsidRPr="006262DA">
        <w:rPr>
          <w:rFonts w:ascii="Calibri" w:hAnsi="Calibri"/>
          <w:sz w:val="20"/>
          <w:szCs w:val="20"/>
        </w:rPr>
        <w:t>Źródło: Główny Urząd Statystyczny</w:t>
      </w:r>
    </w:p>
    <w:p w14:paraId="66DC124B"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Ruch naturalny jest określany przez wskaźnik przyrostu naturalnego, wynikający z liczby urodzeń i zgonów oraz wskaźnik liczby zawieranych małżeństw. Gmina Dąbrowa Biskupia wykazuje się dużymi wahaniami wskaźników, znacznie większymi niż w przypadku wskaźników dla kraju, powiatu czy województwa. Wskaźnik przyrostu naturalnego aktualnie jest ujemny i w ostatnich latach wykazywał duże wahania: od – 6,8 (2015 r</w:t>
      </w:r>
      <w:r>
        <w:rPr>
          <w:rFonts w:asciiTheme="minorHAnsi" w:hAnsiTheme="minorHAnsi" w:cs="Arial"/>
        </w:rPr>
        <w:t>.) do + 3,3 (2013 </w:t>
      </w:r>
      <w:r w:rsidRPr="00936C74">
        <w:rPr>
          <w:rFonts w:asciiTheme="minorHAnsi" w:hAnsiTheme="minorHAnsi" w:cs="Arial"/>
        </w:rPr>
        <w:t xml:space="preserve">r.). </w:t>
      </w:r>
    </w:p>
    <w:p w14:paraId="23B6B445" w14:textId="448DFF92" w:rsidR="00965504" w:rsidRPr="00826C33" w:rsidRDefault="00965504" w:rsidP="0096550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2</w:t>
      </w:r>
      <w:r w:rsidRPr="00826C33">
        <w:rPr>
          <w:rFonts w:asciiTheme="minorHAnsi" w:hAnsiTheme="minorHAnsi" w:cs="Arial"/>
          <w:sz w:val="22"/>
          <w:szCs w:val="22"/>
        </w:rPr>
        <w:fldChar w:fldCharType="end"/>
      </w:r>
      <w:r w:rsidRPr="00826C33">
        <w:rPr>
          <w:rFonts w:asciiTheme="minorHAnsi" w:hAnsiTheme="minorHAnsi" w:cs="Arial"/>
          <w:sz w:val="22"/>
          <w:szCs w:val="22"/>
        </w:rPr>
        <w:t>. Ruch naturalny ludności w latach 2010 - 2</w:t>
      </w:r>
      <w:r>
        <w:rPr>
          <w:rFonts w:asciiTheme="minorHAnsi" w:hAnsiTheme="minorHAnsi" w:cs="Arial"/>
          <w:sz w:val="22"/>
          <w:szCs w:val="22"/>
        </w:rPr>
        <w:t>015</w:t>
      </w:r>
    </w:p>
    <w:tbl>
      <w:tblPr>
        <w:tblW w:w="90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2F2F2"/>
        <w:tblCellMar>
          <w:left w:w="70" w:type="dxa"/>
          <w:right w:w="70" w:type="dxa"/>
        </w:tblCellMar>
        <w:tblLook w:val="04A0" w:firstRow="1" w:lastRow="0" w:firstColumn="1" w:lastColumn="0" w:noHBand="0" w:noVBand="1"/>
      </w:tblPr>
      <w:tblGrid>
        <w:gridCol w:w="2200"/>
        <w:gridCol w:w="1134"/>
        <w:gridCol w:w="1134"/>
        <w:gridCol w:w="1134"/>
        <w:gridCol w:w="1134"/>
        <w:gridCol w:w="1134"/>
        <w:gridCol w:w="1134"/>
      </w:tblGrid>
      <w:tr w:rsidR="00965504" w:rsidRPr="00EE3082" w14:paraId="5009C4F0" w14:textId="77777777" w:rsidTr="00965504">
        <w:trPr>
          <w:trHeight w:val="300"/>
        </w:trPr>
        <w:tc>
          <w:tcPr>
            <w:tcW w:w="2200" w:type="dxa"/>
            <w:vMerge w:val="restart"/>
            <w:shd w:val="clear" w:color="auto" w:fill="D9D9D9"/>
            <w:noWrap/>
            <w:vAlign w:val="bottom"/>
            <w:hideMark/>
          </w:tcPr>
          <w:p w14:paraId="332E798F" w14:textId="77777777" w:rsidR="00965504" w:rsidRPr="00EE3082" w:rsidRDefault="00965504" w:rsidP="00644A2A">
            <w:pPr>
              <w:spacing w:line="276" w:lineRule="auto"/>
              <w:jc w:val="center"/>
              <w:rPr>
                <w:rFonts w:ascii="Calibri" w:hAnsi="Calibri" w:cs="Arial"/>
                <w:i/>
                <w:sz w:val="20"/>
                <w:szCs w:val="20"/>
              </w:rPr>
            </w:pPr>
            <w:r w:rsidRPr="00EE3082">
              <w:rPr>
                <w:rFonts w:ascii="Calibri" w:hAnsi="Calibri" w:cs="Arial"/>
                <w:i/>
                <w:sz w:val="20"/>
                <w:szCs w:val="20"/>
              </w:rPr>
              <w:t>na 1000 ludności</w:t>
            </w:r>
          </w:p>
        </w:tc>
        <w:tc>
          <w:tcPr>
            <w:tcW w:w="6804" w:type="dxa"/>
            <w:gridSpan w:val="6"/>
            <w:shd w:val="clear" w:color="auto" w:fill="D9D9D9"/>
          </w:tcPr>
          <w:p w14:paraId="18FA2929"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Rok</w:t>
            </w:r>
          </w:p>
        </w:tc>
      </w:tr>
      <w:tr w:rsidR="00965504" w:rsidRPr="00EE3082" w14:paraId="6FA0AEC0" w14:textId="77777777" w:rsidTr="00965504">
        <w:trPr>
          <w:trHeight w:val="300"/>
        </w:trPr>
        <w:tc>
          <w:tcPr>
            <w:tcW w:w="2200" w:type="dxa"/>
            <w:vMerge/>
            <w:shd w:val="clear" w:color="auto" w:fill="D9D9D9"/>
            <w:vAlign w:val="center"/>
            <w:hideMark/>
          </w:tcPr>
          <w:p w14:paraId="21D50A20" w14:textId="77777777" w:rsidR="00965504" w:rsidRPr="00EE3082" w:rsidRDefault="00965504" w:rsidP="00644A2A">
            <w:pPr>
              <w:spacing w:line="276" w:lineRule="auto"/>
              <w:rPr>
                <w:rFonts w:ascii="Calibri" w:hAnsi="Calibri" w:cs="Arial"/>
                <w:sz w:val="20"/>
                <w:szCs w:val="20"/>
              </w:rPr>
            </w:pPr>
          </w:p>
        </w:tc>
        <w:tc>
          <w:tcPr>
            <w:tcW w:w="1134" w:type="dxa"/>
            <w:shd w:val="clear" w:color="auto" w:fill="D9D9D9"/>
            <w:noWrap/>
            <w:vAlign w:val="bottom"/>
            <w:hideMark/>
          </w:tcPr>
          <w:p w14:paraId="04F2266D"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2010</w:t>
            </w:r>
          </w:p>
        </w:tc>
        <w:tc>
          <w:tcPr>
            <w:tcW w:w="1134" w:type="dxa"/>
            <w:shd w:val="clear" w:color="auto" w:fill="D9D9D9"/>
            <w:noWrap/>
            <w:vAlign w:val="bottom"/>
            <w:hideMark/>
          </w:tcPr>
          <w:p w14:paraId="58B8CAEF"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2011</w:t>
            </w:r>
          </w:p>
        </w:tc>
        <w:tc>
          <w:tcPr>
            <w:tcW w:w="1134" w:type="dxa"/>
            <w:shd w:val="clear" w:color="auto" w:fill="D9D9D9"/>
            <w:noWrap/>
            <w:vAlign w:val="bottom"/>
            <w:hideMark/>
          </w:tcPr>
          <w:p w14:paraId="444E1A86"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2012</w:t>
            </w:r>
          </w:p>
        </w:tc>
        <w:tc>
          <w:tcPr>
            <w:tcW w:w="1134" w:type="dxa"/>
            <w:shd w:val="clear" w:color="auto" w:fill="D9D9D9"/>
            <w:noWrap/>
            <w:vAlign w:val="bottom"/>
            <w:hideMark/>
          </w:tcPr>
          <w:p w14:paraId="035C6F82"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2013</w:t>
            </w:r>
          </w:p>
        </w:tc>
        <w:tc>
          <w:tcPr>
            <w:tcW w:w="1134" w:type="dxa"/>
            <w:shd w:val="clear" w:color="auto" w:fill="D9D9D9"/>
            <w:noWrap/>
            <w:vAlign w:val="bottom"/>
            <w:hideMark/>
          </w:tcPr>
          <w:p w14:paraId="0C2E8620"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2014</w:t>
            </w:r>
          </w:p>
        </w:tc>
        <w:tc>
          <w:tcPr>
            <w:tcW w:w="1134" w:type="dxa"/>
            <w:shd w:val="clear" w:color="auto" w:fill="D9D9D9"/>
          </w:tcPr>
          <w:p w14:paraId="6FDC406E"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2015</w:t>
            </w:r>
          </w:p>
        </w:tc>
      </w:tr>
      <w:tr w:rsidR="00965504" w:rsidRPr="00EE3082" w14:paraId="2680E377" w14:textId="77777777" w:rsidTr="00965504">
        <w:trPr>
          <w:trHeight w:val="300"/>
        </w:trPr>
        <w:tc>
          <w:tcPr>
            <w:tcW w:w="2200" w:type="dxa"/>
            <w:shd w:val="clear" w:color="auto" w:fill="F2F2F2"/>
            <w:vAlign w:val="center"/>
            <w:hideMark/>
          </w:tcPr>
          <w:p w14:paraId="025CE015"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urodzenia żywe</w:t>
            </w:r>
          </w:p>
        </w:tc>
        <w:tc>
          <w:tcPr>
            <w:tcW w:w="1134" w:type="dxa"/>
            <w:shd w:val="clear" w:color="auto" w:fill="F2F2F2"/>
            <w:noWrap/>
            <w:hideMark/>
          </w:tcPr>
          <w:p w14:paraId="400D417F"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10,9</w:t>
            </w:r>
          </w:p>
        </w:tc>
        <w:tc>
          <w:tcPr>
            <w:tcW w:w="1134" w:type="dxa"/>
            <w:shd w:val="clear" w:color="auto" w:fill="F2F2F2"/>
            <w:noWrap/>
            <w:hideMark/>
          </w:tcPr>
          <w:p w14:paraId="579683FF"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10,9</w:t>
            </w:r>
          </w:p>
        </w:tc>
        <w:tc>
          <w:tcPr>
            <w:tcW w:w="1134" w:type="dxa"/>
            <w:shd w:val="clear" w:color="auto" w:fill="F2F2F2"/>
            <w:noWrap/>
            <w:hideMark/>
          </w:tcPr>
          <w:p w14:paraId="4452BCD5"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9,5</w:t>
            </w:r>
          </w:p>
        </w:tc>
        <w:tc>
          <w:tcPr>
            <w:tcW w:w="1134" w:type="dxa"/>
            <w:shd w:val="clear" w:color="auto" w:fill="F2F2F2"/>
            <w:noWrap/>
            <w:hideMark/>
          </w:tcPr>
          <w:p w14:paraId="35230023"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12,2</w:t>
            </w:r>
          </w:p>
        </w:tc>
        <w:tc>
          <w:tcPr>
            <w:tcW w:w="1134" w:type="dxa"/>
            <w:shd w:val="clear" w:color="auto" w:fill="F2F2F2"/>
            <w:noWrap/>
            <w:hideMark/>
          </w:tcPr>
          <w:p w14:paraId="1AC90081"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9,5</w:t>
            </w:r>
          </w:p>
        </w:tc>
        <w:tc>
          <w:tcPr>
            <w:tcW w:w="1134" w:type="dxa"/>
            <w:shd w:val="clear" w:color="auto" w:fill="F2F2F2"/>
          </w:tcPr>
          <w:p w14:paraId="2C251AC6"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7,2</w:t>
            </w:r>
          </w:p>
        </w:tc>
      </w:tr>
      <w:tr w:rsidR="00965504" w:rsidRPr="00EE3082" w14:paraId="2A5A979C" w14:textId="77777777" w:rsidTr="00965504">
        <w:trPr>
          <w:trHeight w:val="300"/>
        </w:trPr>
        <w:tc>
          <w:tcPr>
            <w:tcW w:w="2200" w:type="dxa"/>
            <w:shd w:val="clear" w:color="auto" w:fill="F2F2F2"/>
            <w:vAlign w:val="center"/>
            <w:hideMark/>
          </w:tcPr>
          <w:p w14:paraId="39A31549"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Zgony</w:t>
            </w:r>
          </w:p>
        </w:tc>
        <w:tc>
          <w:tcPr>
            <w:tcW w:w="1134" w:type="dxa"/>
            <w:shd w:val="clear" w:color="auto" w:fill="F2F2F2"/>
            <w:noWrap/>
            <w:hideMark/>
          </w:tcPr>
          <w:p w14:paraId="40746F2E"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10,7</w:t>
            </w:r>
          </w:p>
        </w:tc>
        <w:tc>
          <w:tcPr>
            <w:tcW w:w="1134" w:type="dxa"/>
            <w:shd w:val="clear" w:color="auto" w:fill="F2F2F2"/>
            <w:noWrap/>
            <w:hideMark/>
          </w:tcPr>
          <w:p w14:paraId="4DDA137F"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11,9</w:t>
            </w:r>
          </w:p>
        </w:tc>
        <w:tc>
          <w:tcPr>
            <w:tcW w:w="1134" w:type="dxa"/>
            <w:shd w:val="clear" w:color="auto" w:fill="F2F2F2"/>
            <w:noWrap/>
            <w:hideMark/>
          </w:tcPr>
          <w:p w14:paraId="422ADC88"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8,5</w:t>
            </w:r>
          </w:p>
        </w:tc>
        <w:tc>
          <w:tcPr>
            <w:tcW w:w="1134" w:type="dxa"/>
            <w:shd w:val="clear" w:color="auto" w:fill="F2F2F2"/>
            <w:noWrap/>
            <w:hideMark/>
          </w:tcPr>
          <w:p w14:paraId="015B2EBE"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8,9</w:t>
            </w:r>
          </w:p>
        </w:tc>
        <w:tc>
          <w:tcPr>
            <w:tcW w:w="1134" w:type="dxa"/>
            <w:shd w:val="clear" w:color="auto" w:fill="F2F2F2"/>
            <w:noWrap/>
            <w:hideMark/>
          </w:tcPr>
          <w:p w14:paraId="221CE0A1"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12,2</w:t>
            </w:r>
          </w:p>
        </w:tc>
        <w:tc>
          <w:tcPr>
            <w:tcW w:w="1134" w:type="dxa"/>
            <w:shd w:val="clear" w:color="auto" w:fill="F2F2F2"/>
          </w:tcPr>
          <w:p w14:paraId="48E23D68"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14,0</w:t>
            </w:r>
          </w:p>
        </w:tc>
      </w:tr>
      <w:tr w:rsidR="00965504" w:rsidRPr="00EE3082" w14:paraId="6C0A3698" w14:textId="77777777" w:rsidTr="00965504">
        <w:trPr>
          <w:trHeight w:val="300"/>
        </w:trPr>
        <w:tc>
          <w:tcPr>
            <w:tcW w:w="2200" w:type="dxa"/>
            <w:shd w:val="clear" w:color="auto" w:fill="F2F2F2"/>
            <w:vAlign w:val="center"/>
            <w:hideMark/>
          </w:tcPr>
          <w:p w14:paraId="70770F24"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przyrost naturalny</w:t>
            </w:r>
          </w:p>
        </w:tc>
        <w:tc>
          <w:tcPr>
            <w:tcW w:w="1134" w:type="dxa"/>
            <w:shd w:val="clear" w:color="auto" w:fill="F2F2F2"/>
            <w:noWrap/>
            <w:hideMark/>
          </w:tcPr>
          <w:p w14:paraId="228CBF42"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0,2</w:t>
            </w:r>
          </w:p>
        </w:tc>
        <w:tc>
          <w:tcPr>
            <w:tcW w:w="1134" w:type="dxa"/>
            <w:shd w:val="clear" w:color="auto" w:fill="F2F2F2"/>
            <w:noWrap/>
            <w:hideMark/>
          </w:tcPr>
          <w:p w14:paraId="0C91FF1A"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w:t>
            </w:r>
          </w:p>
        </w:tc>
        <w:tc>
          <w:tcPr>
            <w:tcW w:w="1134" w:type="dxa"/>
            <w:shd w:val="clear" w:color="auto" w:fill="F2F2F2"/>
            <w:noWrap/>
            <w:hideMark/>
          </w:tcPr>
          <w:p w14:paraId="57F43DCB"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1,0</w:t>
            </w:r>
          </w:p>
        </w:tc>
        <w:tc>
          <w:tcPr>
            <w:tcW w:w="1134" w:type="dxa"/>
            <w:shd w:val="clear" w:color="auto" w:fill="F2F2F2"/>
            <w:noWrap/>
            <w:hideMark/>
          </w:tcPr>
          <w:p w14:paraId="4FF37B2C"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3,3</w:t>
            </w:r>
          </w:p>
        </w:tc>
        <w:tc>
          <w:tcPr>
            <w:tcW w:w="1134" w:type="dxa"/>
            <w:shd w:val="clear" w:color="auto" w:fill="F2F2F2"/>
            <w:noWrap/>
            <w:hideMark/>
          </w:tcPr>
          <w:p w14:paraId="4AC92C70"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-2,7</w:t>
            </w:r>
          </w:p>
        </w:tc>
        <w:tc>
          <w:tcPr>
            <w:tcW w:w="1134" w:type="dxa"/>
            <w:shd w:val="clear" w:color="auto" w:fill="F2F2F2"/>
          </w:tcPr>
          <w:p w14:paraId="22BA9C48"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-6,8</w:t>
            </w:r>
          </w:p>
        </w:tc>
      </w:tr>
      <w:tr w:rsidR="00965504" w:rsidRPr="00EE3082" w14:paraId="7CBDAE7C" w14:textId="77777777" w:rsidTr="00965504">
        <w:trPr>
          <w:trHeight w:val="300"/>
        </w:trPr>
        <w:tc>
          <w:tcPr>
            <w:tcW w:w="2200" w:type="dxa"/>
            <w:shd w:val="clear" w:color="auto" w:fill="F2F2F2"/>
            <w:vAlign w:val="center"/>
          </w:tcPr>
          <w:p w14:paraId="5EDD4726"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małżeństwa</w:t>
            </w:r>
          </w:p>
        </w:tc>
        <w:tc>
          <w:tcPr>
            <w:tcW w:w="1134" w:type="dxa"/>
            <w:shd w:val="clear" w:color="auto" w:fill="F2F2F2"/>
            <w:noWrap/>
          </w:tcPr>
          <w:p w14:paraId="69FF663A"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7,4</w:t>
            </w:r>
          </w:p>
        </w:tc>
        <w:tc>
          <w:tcPr>
            <w:tcW w:w="1134" w:type="dxa"/>
            <w:shd w:val="clear" w:color="auto" w:fill="F2F2F2"/>
            <w:noWrap/>
          </w:tcPr>
          <w:p w14:paraId="0601AEB8"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5,1</w:t>
            </w:r>
          </w:p>
        </w:tc>
        <w:tc>
          <w:tcPr>
            <w:tcW w:w="1134" w:type="dxa"/>
            <w:shd w:val="clear" w:color="auto" w:fill="F2F2F2"/>
            <w:noWrap/>
          </w:tcPr>
          <w:p w14:paraId="09986EB0"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5,4</w:t>
            </w:r>
          </w:p>
        </w:tc>
        <w:tc>
          <w:tcPr>
            <w:tcW w:w="1134" w:type="dxa"/>
            <w:shd w:val="clear" w:color="auto" w:fill="F2F2F2"/>
            <w:noWrap/>
          </w:tcPr>
          <w:p w14:paraId="37DAFF00"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6,0</w:t>
            </w:r>
          </w:p>
        </w:tc>
        <w:tc>
          <w:tcPr>
            <w:tcW w:w="1134" w:type="dxa"/>
            <w:shd w:val="clear" w:color="auto" w:fill="F2F2F2"/>
            <w:noWrap/>
          </w:tcPr>
          <w:p w14:paraId="67756B27"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4,8</w:t>
            </w:r>
          </w:p>
        </w:tc>
        <w:tc>
          <w:tcPr>
            <w:tcW w:w="1134" w:type="dxa"/>
            <w:shd w:val="clear" w:color="auto" w:fill="F2F2F2"/>
          </w:tcPr>
          <w:p w14:paraId="1E9CB44D" w14:textId="77777777" w:rsidR="00965504" w:rsidRPr="00EE3082" w:rsidRDefault="00965504" w:rsidP="00644A2A">
            <w:pPr>
              <w:spacing w:line="276" w:lineRule="auto"/>
              <w:jc w:val="center"/>
              <w:rPr>
                <w:rFonts w:ascii="Calibri" w:hAnsi="Calibri" w:cs="Arial"/>
                <w:sz w:val="20"/>
                <w:szCs w:val="20"/>
              </w:rPr>
            </w:pPr>
            <w:r w:rsidRPr="00EE3082">
              <w:rPr>
                <w:rFonts w:ascii="Calibri" w:hAnsi="Calibri" w:cs="Arial"/>
                <w:sz w:val="20"/>
                <w:szCs w:val="20"/>
              </w:rPr>
              <w:t>5,4</w:t>
            </w:r>
          </w:p>
        </w:tc>
      </w:tr>
    </w:tbl>
    <w:p w14:paraId="13DBB3F3" w14:textId="77777777" w:rsidR="00965504" w:rsidRDefault="00965504" w:rsidP="00965504">
      <w:pPr>
        <w:spacing w:before="40" w:after="40" w:line="276" w:lineRule="auto"/>
        <w:rPr>
          <w:rFonts w:ascii="Calibri" w:hAnsi="Calibri"/>
          <w:sz w:val="20"/>
          <w:szCs w:val="20"/>
        </w:rPr>
      </w:pPr>
      <w:r w:rsidRPr="006262DA">
        <w:rPr>
          <w:rFonts w:ascii="Calibri" w:hAnsi="Calibri"/>
          <w:sz w:val="20"/>
          <w:szCs w:val="20"/>
        </w:rPr>
        <w:t>Źródło: Główny Urząd Statystyczny</w:t>
      </w:r>
    </w:p>
    <w:p w14:paraId="6E933024" w14:textId="77777777" w:rsidR="00965504" w:rsidRPr="00936C74" w:rsidRDefault="00965504" w:rsidP="00965504">
      <w:pPr>
        <w:spacing w:before="60" w:after="60" w:line="276" w:lineRule="auto"/>
        <w:jc w:val="both"/>
        <w:rPr>
          <w:rFonts w:asciiTheme="minorHAnsi" w:hAnsiTheme="minorHAnsi" w:cs="Arial"/>
        </w:rPr>
      </w:pPr>
      <w:r>
        <w:rPr>
          <w:rFonts w:asciiTheme="minorHAnsi" w:hAnsiTheme="minorHAnsi" w:cs="Arial"/>
          <w:sz w:val="22"/>
          <w:szCs w:val="22"/>
        </w:rPr>
        <w:t>Biorąc pod uwagę strukturę wiekową społeczności n</w:t>
      </w:r>
      <w:r w:rsidRPr="00936C74">
        <w:rPr>
          <w:rFonts w:asciiTheme="minorHAnsi" w:hAnsiTheme="minorHAnsi" w:cs="Arial"/>
        </w:rPr>
        <w:t>astąpił spadek liczby osób w wieku przedprodukcyjnym (do 17 lat) oraz produkcyjnym. W 2010 roku gminę zamieszkiwało 1081 osób w wieku przedprodukcyjnym oraz 3340 osób w wieku produkcyjnym. W 2015 r. liczba mieszkańców w tych grupach wyniosła odpowiednio 991 i 3259 osób. Równolegle tendencja spadkowa dotyczyła także udziału ludności w wieku prz</w:t>
      </w:r>
      <w:r>
        <w:rPr>
          <w:rFonts w:asciiTheme="minorHAnsi" w:hAnsiTheme="minorHAnsi" w:cs="Arial"/>
        </w:rPr>
        <w:t>edprodukcyjnym i produkcyjnym w </w:t>
      </w:r>
      <w:r w:rsidRPr="00936C74">
        <w:rPr>
          <w:rFonts w:asciiTheme="minorHAnsi" w:hAnsiTheme="minorHAnsi" w:cs="Arial"/>
        </w:rPr>
        <w:t xml:space="preserve">ogólnej liczbie ludności zamieszkującej gminę. </w:t>
      </w:r>
    </w:p>
    <w:p w14:paraId="1FAABE21" w14:textId="6D1926C8" w:rsidR="00965504" w:rsidRPr="00826C33" w:rsidRDefault="00965504" w:rsidP="0096550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3</w:t>
      </w:r>
      <w:r w:rsidRPr="00826C33">
        <w:rPr>
          <w:rFonts w:asciiTheme="minorHAnsi" w:hAnsiTheme="minorHAnsi" w:cs="Arial"/>
          <w:sz w:val="22"/>
          <w:szCs w:val="22"/>
        </w:rPr>
        <w:fldChar w:fldCharType="end"/>
      </w:r>
      <w:r w:rsidRPr="00826C33">
        <w:rPr>
          <w:rFonts w:asciiTheme="minorHAnsi" w:hAnsiTheme="minorHAnsi" w:cs="Arial"/>
          <w:sz w:val="22"/>
          <w:szCs w:val="22"/>
        </w:rPr>
        <w:t>. Ludność Dąbrowy Biskupiej wg grup ek</w:t>
      </w:r>
      <w:r>
        <w:rPr>
          <w:rFonts w:asciiTheme="minorHAnsi" w:hAnsiTheme="minorHAnsi" w:cs="Arial"/>
          <w:sz w:val="22"/>
          <w:szCs w:val="22"/>
        </w:rPr>
        <w:t>onomicznych w latach 2010 - 2015</w:t>
      </w:r>
    </w:p>
    <w:tbl>
      <w:tblPr>
        <w:tblW w:w="930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777"/>
        <w:gridCol w:w="746"/>
        <w:gridCol w:w="505"/>
        <w:gridCol w:w="746"/>
        <w:gridCol w:w="507"/>
        <w:gridCol w:w="746"/>
        <w:gridCol w:w="507"/>
        <w:gridCol w:w="752"/>
        <w:gridCol w:w="502"/>
        <w:gridCol w:w="752"/>
        <w:gridCol w:w="502"/>
        <w:gridCol w:w="753"/>
        <w:gridCol w:w="501"/>
        <w:gridCol w:w="8"/>
      </w:tblGrid>
      <w:tr w:rsidR="00965504" w:rsidRPr="005265BF" w14:paraId="76EBAB48" w14:textId="77777777" w:rsidTr="00644A2A">
        <w:trPr>
          <w:trHeight w:val="230"/>
          <w:jc w:val="center"/>
        </w:trPr>
        <w:tc>
          <w:tcPr>
            <w:tcW w:w="1782" w:type="dxa"/>
            <w:vMerge w:val="restart"/>
            <w:shd w:val="clear" w:color="auto" w:fill="D9D9D9"/>
            <w:vAlign w:val="center"/>
          </w:tcPr>
          <w:p w14:paraId="744CC4F0" w14:textId="77777777" w:rsidR="00965504" w:rsidRPr="005265BF" w:rsidRDefault="00965504" w:rsidP="00644A2A">
            <w:pPr>
              <w:spacing w:line="276" w:lineRule="auto"/>
              <w:rPr>
                <w:rFonts w:asciiTheme="minorHAnsi" w:hAnsiTheme="minorHAnsi" w:cs="Arial"/>
                <w:sz w:val="20"/>
                <w:szCs w:val="20"/>
              </w:rPr>
            </w:pPr>
          </w:p>
        </w:tc>
        <w:tc>
          <w:tcPr>
            <w:tcW w:w="7522" w:type="dxa"/>
            <w:gridSpan w:val="13"/>
            <w:shd w:val="clear" w:color="auto" w:fill="D9D9D9"/>
            <w:noWrap/>
            <w:vAlign w:val="bottom"/>
          </w:tcPr>
          <w:p w14:paraId="402C19EF"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Rok</w:t>
            </w:r>
          </w:p>
        </w:tc>
      </w:tr>
      <w:tr w:rsidR="00965504" w:rsidRPr="005265BF" w14:paraId="6D9515A3" w14:textId="77777777" w:rsidTr="00644A2A">
        <w:trPr>
          <w:trHeight w:val="230"/>
          <w:jc w:val="center"/>
        </w:trPr>
        <w:tc>
          <w:tcPr>
            <w:tcW w:w="1782" w:type="dxa"/>
            <w:vMerge/>
            <w:shd w:val="clear" w:color="auto" w:fill="D9D9D9"/>
            <w:vAlign w:val="center"/>
          </w:tcPr>
          <w:p w14:paraId="4A16D19B" w14:textId="77777777" w:rsidR="00965504" w:rsidRPr="005265BF" w:rsidRDefault="00965504" w:rsidP="00644A2A">
            <w:pPr>
              <w:spacing w:line="276" w:lineRule="auto"/>
              <w:rPr>
                <w:rFonts w:asciiTheme="minorHAnsi" w:hAnsiTheme="minorHAnsi" w:cs="Arial"/>
                <w:sz w:val="20"/>
                <w:szCs w:val="20"/>
              </w:rPr>
            </w:pPr>
          </w:p>
        </w:tc>
        <w:tc>
          <w:tcPr>
            <w:tcW w:w="1251" w:type="dxa"/>
            <w:gridSpan w:val="2"/>
            <w:shd w:val="clear" w:color="auto" w:fill="D9D9D9"/>
            <w:noWrap/>
            <w:vAlign w:val="center"/>
          </w:tcPr>
          <w:p w14:paraId="6874093D"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2010</w:t>
            </w:r>
          </w:p>
        </w:tc>
        <w:tc>
          <w:tcPr>
            <w:tcW w:w="1253" w:type="dxa"/>
            <w:gridSpan w:val="2"/>
            <w:shd w:val="clear" w:color="auto" w:fill="D9D9D9"/>
            <w:noWrap/>
            <w:vAlign w:val="center"/>
          </w:tcPr>
          <w:p w14:paraId="4693528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2011</w:t>
            </w:r>
          </w:p>
        </w:tc>
        <w:tc>
          <w:tcPr>
            <w:tcW w:w="1253" w:type="dxa"/>
            <w:gridSpan w:val="2"/>
            <w:shd w:val="clear" w:color="auto" w:fill="D9D9D9"/>
            <w:noWrap/>
            <w:vAlign w:val="center"/>
          </w:tcPr>
          <w:p w14:paraId="1CD12DE7"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2012</w:t>
            </w:r>
          </w:p>
        </w:tc>
        <w:tc>
          <w:tcPr>
            <w:tcW w:w="1254" w:type="dxa"/>
            <w:gridSpan w:val="2"/>
            <w:shd w:val="clear" w:color="auto" w:fill="D9D9D9"/>
            <w:noWrap/>
            <w:vAlign w:val="center"/>
          </w:tcPr>
          <w:p w14:paraId="1FDAC73E"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2013</w:t>
            </w:r>
          </w:p>
        </w:tc>
        <w:tc>
          <w:tcPr>
            <w:tcW w:w="1254" w:type="dxa"/>
            <w:gridSpan w:val="2"/>
            <w:shd w:val="clear" w:color="auto" w:fill="D9D9D9"/>
            <w:noWrap/>
            <w:vAlign w:val="center"/>
          </w:tcPr>
          <w:p w14:paraId="271A6493"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2014</w:t>
            </w:r>
          </w:p>
        </w:tc>
        <w:tc>
          <w:tcPr>
            <w:tcW w:w="1255" w:type="dxa"/>
            <w:gridSpan w:val="3"/>
            <w:shd w:val="clear" w:color="auto" w:fill="D9D9D9"/>
            <w:noWrap/>
            <w:vAlign w:val="center"/>
          </w:tcPr>
          <w:p w14:paraId="3A91271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2015</w:t>
            </w:r>
          </w:p>
        </w:tc>
      </w:tr>
      <w:tr w:rsidR="00965504" w:rsidRPr="005265BF" w14:paraId="779518BE" w14:textId="77777777" w:rsidTr="00644A2A">
        <w:trPr>
          <w:gridAfter w:val="1"/>
          <w:wAfter w:w="8" w:type="dxa"/>
          <w:trHeight w:val="230"/>
          <w:jc w:val="center"/>
        </w:trPr>
        <w:tc>
          <w:tcPr>
            <w:tcW w:w="1782" w:type="dxa"/>
            <w:vMerge/>
            <w:shd w:val="clear" w:color="auto" w:fill="D9D9D9"/>
            <w:vAlign w:val="center"/>
            <w:hideMark/>
          </w:tcPr>
          <w:p w14:paraId="0B6BF339" w14:textId="77777777" w:rsidR="00965504" w:rsidRPr="005265BF" w:rsidRDefault="00965504" w:rsidP="00644A2A">
            <w:pPr>
              <w:spacing w:line="276" w:lineRule="auto"/>
              <w:rPr>
                <w:rFonts w:asciiTheme="minorHAnsi" w:hAnsiTheme="minorHAnsi" w:cs="Arial"/>
                <w:sz w:val="20"/>
                <w:szCs w:val="20"/>
              </w:rPr>
            </w:pPr>
          </w:p>
        </w:tc>
        <w:tc>
          <w:tcPr>
            <w:tcW w:w="746" w:type="dxa"/>
            <w:shd w:val="clear" w:color="auto" w:fill="D9D9D9"/>
            <w:noWrap/>
            <w:vAlign w:val="bottom"/>
            <w:hideMark/>
          </w:tcPr>
          <w:p w14:paraId="475E7F7D"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4" w:type="dxa"/>
            <w:shd w:val="clear" w:color="auto" w:fill="D9D9D9"/>
            <w:noWrap/>
            <w:vAlign w:val="bottom"/>
            <w:hideMark/>
          </w:tcPr>
          <w:p w14:paraId="0F4DB794"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46" w:type="dxa"/>
            <w:shd w:val="clear" w:color="auto" w:fill="D9D9D9"/>
            <w:noWrap/>
            <w:vAlign w:val="bottom"/>
            <w:hideMark/>
          </w:tcPr>
          <w:p w14:paraId="33886216"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6" w:type="dxa"/>
            <w:shd w:val="clear" w:color="auto" w:fill="D9D9D9"/>
            <w:noWrap/>
            <w:vAlign w:val="bottom"/>
            <w:hideMark/>
          </w:tcPr>
          <w:p w14:paraId="1227BE1C"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46" w:type="dxa"/>
            <w:shd w:val="clear" w:color="auto" w:fill="D9D9D9"/>
            <w:noWrap/>
            <w:vAlign w:val="bottom"/>
            <w:hideMark/>
          </w:tcPr>
          <w:p w14:paraId="19B50307"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6" w:type="dxa"/>
            <w:shd w:val="clear" w:color="auto" w:fill="D9D9D9"/>
            <w:noWrap/>
            <w:vAlign w:val="bottom"/>
            <w:hideMark/>
          </w:tcPr>
          <w:p w14:paraId="5041E8A0"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52" w:type="dxa"/>
            <w:shd w:val="clear" w:color="auto" w:fill="D9D9D9"/>
            <w:noWrap/>
            <w:vAlign w:val="bottom"/>
            <w:hideMark/>
          </w:tcPr>
          <w:p w14:paraId="0B862E1A"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1" w:type="dxa"/>
            <w:shd w:val="clear" w:color="auto" w:fill="D9D9D9"/>
            <w:noWrap/>
            <w:vAlign w:val="bottom"/>
            <w:hideMark/>
          </w:tcPr>
          <w:p w14:paraId="35A3451B"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52" w:type="dxa"/>
            <w:shd w:val="clear" w:color="auto" w:fill="D9D9D9"/>
            <w:noWrap/>
            <w:vAlign w:val="bottom"/>
            <w:hideMark/>
          </w:tcPr>
          <w:p w14:paraId="539EF659"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1" w:type="dxa"/>
            <w:shd w:val="clear" w:color="auto" w:fill="D9D9D9"/>
            <w:noWrap/>
            <w:vAlign w:val="bottom"/>
            <w:hideMark/>
          </w:tcPr>
          <w:p w14:paraId="145D907F"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c>
          <w:tcPr>
            <w:tcW w:w="753" w:type="dxa"/>
            <w:shd w:val="clear" w:color="auto" w:fill="D9D9D9"/>
            <w:noWrap/>
            <w:vAlign w:val="bottom"/>
            <w:hideMark/>
          </w:tcPr>
          <w:p w14:paraId="647D1BA5"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osób</w:t>
            </w:r>
          </w:p>
        </w:tc>
        <w:tc>
          <w:tcPr>
            <w:tcW w:w="501" w:type="dxa"/>
            <w:shd w:val="clear" w:color="auto" w:fill="D9D9D9"/>
            <w:noWrap/>
            <w:vAlign w:val="bottom"/>
            <w:hideMark/>
          </w:tcPr>
          <w:p w14:paraId="2E9A7C08" w14:textId="77777777" w:rsidR="00965504" w:rsidRPr="005265BF" w:rsidRDefault="00965504" w:rsidP="00644A2A">
            <w:pPr>
              <w:spacing w:line="276" w:lineRule="auto"/>
              <w:jc w:val="center"/>
              <w:rPr>
                <w:rFonts w:asciiTheme="minorHAnsi" w:hAnsiTheme="minorHAnsi" w:cs="Arial"/>
                <w:sz w:val="20"/>
                <w:szCs w:val="20"/>
              </w:rPr>
            </w:pPr>
            <w:r w:rsidRPr="005265BF">
              <w:rPr>
                <w:rFonts w:asciiTheme="minorHAnsi" w:hAnsiTheme="minorHAnsi" w:cs="Arial"/>
                <w:sz w:val="20"/>
                <w:szCs w:val="20"/>
              </w:rPr>
              <w:t>%</w:t>
            </w:r>
          </w:p>
        </w:tc>
      </w:tr>
      <w:tr w:rsidR="00965504" w:rsidRPr="005265BF" w14:paraId="04771320" w14:textId="77777777" w:rsidTr="00644A2A">
        <w:trPr>
          <w:gridAfter w:val="1"/>
          <w:wAfter w:w="8" w:type="dxa"/>
          <w:trHeight w:val="230"/>
          <w:jc w:val="center"/>
        </w:trPr>
        <w:tc>
          <w:tcPr>
            <w:tcW w:w="1782" w:type="dxa"/>
            <w:shd w:val="clear" w:color="auto" w:fill="F2F2F2"/>
            <w:vAlign w:val="bottom"/>
            <w:hideMark/>
          </w:tcPr>
          <w:p w14:paraId="2DE3290F" w14:textId="77777777" w:rsidR="00965504" w:rsidRPr="005265BF" w:rsidRDefault="00965504" w:rsidP="00644A2A">
            <w:pPr>
              <w:spacing w:line="276" w:lineRule="auto"/>
              <w:rPr>
                <w:rFonts w:asciiTheme="minorHAnsi" w:hAnsiTheme="minorHAnsi" w:cs="Arial"/>
                <w:sz w:val="20"/>
                <w:szCs w:val="20"/>
              </w:rPr>
            </w:pPr>
            <w:r w:rsidRPr="005265BF">
              <w:rPr>
                <w:rFonts w:asciiTheme="minorHAnsi" w:hAnsiTheme="minorHAnsi" w:cs="Arial"/>
                <w:sz w:val="20"/>
                <w:szCs w:val="20"/>
              </w:rPr>
              <w:t>ludność ogółem</w:t>
            </w:r>
          </w:p>
        </w:tc>
        <w:tc>
          <w:tcPr>
            <w:tcW w:w="746" w:type="dxa"/>
            <w:shd w:val="clear" w:color="auto" w:fill="F2F2F2"/>
            <w:noWrap/>
            <w:vAlign w:val="center"/>
            <w:hideMark/>
          </w:tcPr>
          <w:p w14:paraId="7EAAFDFC"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5 145</w:t>
            </w:r>
          </w:p>
        </w:tc>
        <w:tc>
          <w:tcPr>
            <w:tcW w:w="504" w:type="dxa"/>
            <w:shd w:val="clear" w:color="auto" w:fill="F2F2F2"/>
            <w:noWrap/>
            <w:vAlign w:val="center"/>
            <w:hideMark/>
          </w:tcPr>
          <w:p w14:paraId="00DEAF13"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46" w:type="dxa"/>
            <w:shd w:val="clear" w:color="auto" w:fill="F2F2F2"/>
            <w:noWrap/>
            <w:vAlign w:val="center"/>
            <w:hideMark/>
          </w:tcPr>
          <w:p w14:paraId="79EF2F8F"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5 153</w:t>
            </w:r>
          </w:p>
        </w:tc>
        <w:tc>
          <w:tcPr>
            <w:tcW w:w="506" w:type="dxa"/>
            <w:shd w:val="clear" w:color="auto" w:fill="F2F2F2"/>
            <w:noWrap/>
            <w:vAlign w:val="center"/>
            <w:hideMark/>
          </w:tcPr>
          <w:p w14:paraId="680081FA"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46" w:type="dxa"/>
            <w:shd w:val="clear" w:color="auto" w:fill="F2F2F2"/>
            <w:noWrap/>
            <w:vAlign w:val="center"/>
            <w:hideMark/>
          </w:tcPr>
          <w:p w14:paraId="768730F4"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5 167</w:t>
            </w:r>
          </w:p>
        </w:tc>
        <w:tc>
          <w:tcPr>
            <w:tcW w:w="506" w:type="dxa"/>
            <w:shd w:val="clear" w:color="auto" w:fill="F2F2F2"/>
            <w:noWrap/>
            <w:vAlign w:val="center"/>
            <w:hideMark/>
          </w:tcPr>
          <w:p w14:paraId="3B6DF86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52" w:type="dxa"/>
            <w:shd w:val="clear" w:color="auto" w:fill="F2F2F2"/>
            <w:noWrap/>
            <w:vAlign w:val="center"/>
            <w:hideMark/>
          </w:tcPr>
          <w:p w14:paraId="04DE5EE9"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5 176</w:t>
            </w:r>
          </w:p>
        </w:tc>
        <w:tc>
          <w:tcPr>
            <w:tcW w:w="501" w:type="dxa"/>
            <w:shd w:val="clear" w:color="auto" w:fill="F2F2F2"/>
            <w:noWrap/>
            <w:vAlign w:val="center"/>
            <w:hideMark/>
          </w:tcPr>
          <w:p w14:paraId="61EBB09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52" w:type="dxa"/>
            <w:shd w:val="clear" w:color="auto" w:fill="F2F2F2"/>
            <w:noWrap/>
            <w:vAlign w:val="center"/>
            <w:hideMark/>
          </w:tcPr>
          <w:p w14:paraId="29E16CB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5 181</w:t>
            </w:r>
          </w:p>
        </w:tc>
        <w:tc>
          <w:tcPr>
            <w:tcW w:w="501" w:type="dxa"/>
            <w:shd w:val="clear" w:color="auto" w:fill="F2F2F2"/>
            <w:noWrap/>
            <w:vAlign w:val="center"/>
            <w:hideMark/>
          </w:tcPr>
          <w:p w14:paraId="481376C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c>
          <w:tcPr>
            <w:tcW w:w="753" w:type="dxa"/>
            <w:shd w:val="clear" w:color="auto" w:fill="F2F2F2"/>
            <w:noWrap/>
            <w:vAlign w:val="center"/>
            <w:hideMark/>
          </w:tcPr>
          <w:p w14:paraId="2DBF8349"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5 130</w:t>
            </w:r>
          </w:p>
        </w:tc>
        <w:tc>
          <w:tcPr>
            <w:tcW w:w="501" w:type="dxa"/>
            <w:shd w:val="clear" w:color="auto" w:fill="F2F2F2"/>
            <w:noWrap/>
            <w:vAlign w:val="center"/>
            <w:hideMark/>
          </w:tcPr>
          <w:p w14:paraId="271C51B3"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100</w:t>
            </w:r>
          </w:p>
        </w:tc>
      </w:tr>
      <w:tr w:rsidR="00965504" w:rsidRPr="005265BF" w14:paraId="20C2AB35" w14:textId="77777777" w:rsidTr="00644A2A">
        <w:trPr>
          <w:gridAfter w:val="1"/>
          <w:wAfter w:w="8" w:type="dxa"/>
          <w:trHeight w:val="462"/>
          <w:jc w:val="center"/>
        </w:trPr>
        <w:tc>
          <w:tcPr>
            <w:tcW w:w="1782" w:type="dxa"/>
            <w:shd w:val="clear" w:color="auto" w:fill="F2F2F2"/>
            <w:vAlign w:val="bottom"/>
            <w:hideMark/>
          </w:tcPr>
          <w:p w14:paraId="672576F5" w14:textId="77777777" w:rsidR="00965504" w:rsidRPr="005265BF" w:rsidRDefault="00965504" w:rsidP="00644A2A">
            <w:pPr>
              <w:spacing w:line="276" w:lineRule="auto"/>
              <w:rPr>
                <w:rFonts w:asciiTheme="minorHAnsi" w:hAnsiTheme="minorHAnsi" w:cs="Arial"/>
                <w:sz w:val="20"/>
                <w:szCs w:val="20"/>
              </w:rPr>
            </w:pPr>
            <w:r w:rsidRPr="005265BF">
              <w:rPr>
                <w:rFonts w:asciiTheme="minorHAnsi" w:hAnsiTheme="minorHAnsi" w:cs="Arial"/>
                <w:sz w:val="20"/>
                <w:szCs w:val="20"/>
              </w:rPr>
              <w:t>w wieku przedprodukcyjnym</w:t>
            </w:r>
          </w:p>
        </w:tc>
        <w:tc>
          <w:tcPr>
            <w:tcW w:w="746" w:type="dxa"/>
            <w:shd w:val="clear" w:color="auto" w:fill="F2F2F2"/>
            <w:noWrap/>
            <w:vAlign w:val="center"/>
            <w:hideMark/>
          </w:tcPr>
          <w:p w14:paraId="2351880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1 081</w:t>
            </w:r>
          </w:p>
        </w:tc>
        <w:tc>
          <w:tcPr>
            <w:tcW w:w="504" w:type="dxa"/>
            <w:shd w:val="clear" w:color="auto" w:fill="F2F2F2"/>
            <w:noWrap/>
            <w:vAlign w:val="center"/>
            <w:hideMark/>
          </w:tcPr>
          <w:p w14:paraId="09DBFAB1"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21,0</w:t>
            </w:r>
          </w:p>
        </w:tc>
        <w:tc>
          <w:tcPr>
            <w:tcW w:w="746" w:type="dxa"/>
            <w:shd w:val="clear" w:color="auto" w:fill="F2F2F2"/>
            <w:noWrap/>
            <w:vAlign w:val="center"/>
            <w:hideMark/>
          </w:tcPr>
          <w:p w14:paraId="572D07BB"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1 062</w:t>
            </w:r>
          </w:p>
        </w:tc>
        <w:tc>
          <w:tcPr>
            <w:tcW w:w="506" w:type="dxa"/>
            <w:shd w:val="clear" w:color="auto" w:fill="F2F2F2"/>
            <w:noWrap/>
            <w:vAlign w:val="center"/>
            <w:hideMark/>
          </w:tcPr>
          <w:p w14:paraId="758E69F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20,6</w:t>
            </w:r>
          </w:p>
        </w:tc>
        <w:tc>
          <w:tcPr>
            <w:tcW w:w="746" w:type="dxa"/>
            <w:shd w:val="clear" w:color="auto" w:fill="F2F2F2"/>
            <w:noWrap/>
            <w:vAlign w:val="center"/>
            <w:hideMark/>
          </w:tcPr>
          <w:p w14:paraId="7383610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1 046</w:t>
            </w:r>
          </w:p>
        </w:tc>
        <w:tc>
          <w:tcPr>
            <w:tcW w:w="506" w:type="dxa"/>
            <w:shd w:val="clear" w:color="auto" w:fill="F2F2F2"/>
            <w:noWrap/>
            <w:vAlign w:val="center"/>
            <w:hideMark/>
          </w:tcPr>
          <w:p w14:paraId="122E039E"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20,2</w:t>
            </w:r>
          </w:p>
        </w:tc>
        <w:tc>
          <w:tcPr>
            <w:tcW w:w="752" w:type="dxa"/>
            <w:shd w:val="clear" w:color="auto" w:fill="F2F2F2"/>
            <w:noWrap/>
            <w:vAlign w:val="center"/>
            <w:hideMark/>
          </w:tcPr>
          <w:p w14:paraId="0A4D6F3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1 025</w:t>
            </w:r>
          </w:p>
        </w:tc>
        <w:tc>
          <w:tcPr>
            <w:tcW w:w="501" w:type="dxa"/>
            <w:shd w:val="clear" w:color="auto" w:fill="F2F2F2"/>
            <w:noWrap/>
            <w:vAlign w:val="center"/>
            <w:hideMark/>
          </w:tcPr>
          <w:p w14:paraId="57AF2D0C"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19,8</w:t>
            </w:r>
          </w:p>
        </w:tc>
        <w:tc>
          <w:tcPr>
            <w:tcW w:w="752" w:type="dxa"/>
            <w:shd w:val="clear" w:color="auto" w:fill="F2F2F2"/>
            <w:noWrap/>
            <w:vAlign w:val="center"/>
            <w:hideMark/>
          </w:tcPr>
          <w:p w14:paraId="7660106E"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1 015</w:t>
            </w:r>
          </w:p>
        </w:tc>
        <w:tc>
          <w:tcPr>
            <w:tcW w:w="501" w:type="dxa"/>
            <w:shd w:val="clear" w:color="auto" w:fill="F2F2F2"/>
            <w:noWrap/>
            <w:vAlign w:val="center"/>
            <w:hideMark/>
          </w:tcPr>
          <w:p w14:paraId="5E633B74"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19,6</w:t>
            </w:r>
          </w:p>
        </w:tc>
        <w:tc>
          <w:tcPr>
            <w:tcW w:w="753" w:type="dxa"/>
            <w:shd w:val="clear" w:color="auto" w:fill="F2F2F2"/>
            <w:noWrap/>
            <w:vAlign w:val="center"/>
            <w:hideMark/>
          </w:tcPr>
          <w:p w14:paraId="1FECB5C6"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991</w:t>
            </w:r>
          </w:p>
        </w:tc>
        <w:tc>
          <w:tcPr>
            <w:tcW w:w="501" w:type="dxa"/>
            <w:shd w:val="clear" w:color="auto" w:fill="F2F2F2"/>
            <w:noWrap/>
            <w:vAlign w:val="center"/>
            <w:hideMark/>
          </w:tcPr>
          <w:p w14:paraId="57061E3B"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19,3</w:t>
            </w:r>
          </w:p>
        </w:tc>
      </w:tr>
      <w:tr w:rsidR="00965504" w:rsidRPr="005265BF" w14:paraId="4193D0FE" w14:textId="77777777" w:rsidTr="00644A2A">
        <w:trPr>
          <w:gridAfter w:val="1"/>
          <w:wAfter w:w="8" w:type="dxa"/>
          <w:trHeight w:val="462"/>
          <w:jc w:val="center"/>
        </w:trPr>
        <w:tc>
          <w:tcPr>
            <w:tcW w:w="1782" w:type="dxa"/>
            <w:shd w:val="clear" w:color="auto" w:fill="F2F2F2"/>
            <w:vAlign w:val="bottom"/>
            <w:hideMark/>
          </w:tcPr>
          <w:p w14:paraId="672EC7B3" w14:textId="77777777" w:rsidR="00965504" w:rsidRPr="005265BF" w:rsidRDefault="00965504" w:rsidP="00644A2A">
            <w:pPr>
              <w:spacing w:line="276" w:lineRule="auto"/>
              <w:rPr>
                <w:rFonts w:asciiTheme="minorHAnsi" w:hAnsiTheme="minorHAnsi" w:cs="Arial"/>
                <w:sz w:val="20"/>
                <w:szCs w:val="20"/>
              </w:rPr>
            </w:pPr>
            <w:r w:rsidRPr="005265BF">
              <w:rPr>
                <w:rFonts w:asciiTheme="minorHAnsi" w:hAnsiTheme="minorHAnsi" w:cs="Arial"/>
                <w:sz w:val="20"/>
                <w:szCs w:val="20"/>
              </w:rPr>
              <w:t>w wieku produkcyjnym</w:t>
            </w:r>
          </w:p>
        </w:tc>
        <w:tc>
          <w:tcPr>
            <w:tcW w:w="746" w:type="dxa"/>
            <w:shd w:val="clear" w:color="auto" w:fill="F2F2F2"/>
            <w:noWrap/>
            <w:vAlign w:val="center"/>
            <w:hideMark/>
          </w:tcPr>
          <w:p w14:paraId="08B007C1"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3 340</w:t>
            </w:r>
          </w:p>
        </w:tc>
        <w:tc>
          <w:tcPr>
            <w:tcW w:w="504" w:type="dxa"/>
            <w:shd w:val="clear" w:color="auto" w:fill="F2F2F2"/>
            <w:noWrap/>
            <w:vAlign w:val="center"/>
            <w:hideMark/>
          </w:tcPr>
          <w:p w14:paraId="642635E7"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64,9</w:t>
            </w:r>
          </w:p>
        </w:tc>
        <w:tc>
          <w:tcPr>
            <w:tcW w:w="746" w:type="dxa"/>
            <w:shd w:val="clear" w:color="auto" w:fill="F2F2F2"/>
            <w:noWrap/>
            <w:vAlign w:val="center"/>
            <w:hideMark/>
          </w:tcPr>
          <w:p w14:paraId="28EEC10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3 337</w:t>
            </w:r>
          </w:p>
        </w:tc>
        <w:tc>
          <w:tcPr>
            <w:tcW w:w="506" w:type="dxa"/>
            <w:shd w:val="clear" w:color="auto" w:fill="F2F2F2"/>
            <w:noWrap/>
            <w:vAlign w:val="center"/>
            <w:hideMark/>
          </w:tcPr>
          <w:p w14:paraId="6A6EEDEC"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64,8</w:t>
            </w:r>
          </w:p>
        </w:tc>
        <w:tc>
          <w:tcPr>
            <w:tcW w:w="746" w:type="dxa"/>
            <w:shd w:val="clear" w:color="auto" w:fill="F2F2F2"/>
            <w:noWrap/>
            <w:vAlign w:val="center"/>
            <w:hideMark/>
          </w:tcPr>
          <w:p w14:paraId="3CAA572B"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3 337</w:t>
            </w:r>
          </w:p>
        </w:tc>
        <w:tc>
          <w:tcPr>
            <w:tcW w:w="506" w:type="dxa"/>
            <w:shd w:val="clear" w:color="auto" w:fill="F2F2F2"/>
            <w:noWrap/>
            <w:vAlign w:val="center"/>
            <w:hideMark/>
          </w:tcPr>
          <w:p w14:paraId="6DDEDDB1"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64,6</w:t>
            </w:r>
          </w:p>
        </w:tc>
        <w:tc>
          <w:tcPr>
            <w:tcW w:w="752" w:type="dxa"/>
            <w:shd w:val="clear" w:color="auto" w:fill="F2F2F2"/>
            <w:noWrap/>
            <w:vAlign w:val="center"/>
            <w:hideMark/>
          </w:tcPr>
          <w:p w14:paraId="19EBBDAC"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3 330</w:t>
            </w:r>
          </w:p>
        </w:tc>
        <w:tc>
          <w:tcPr>
            <w:tcW w:w="501" w:type="dxa"/>
            <w:shd w:val="clear" w:color="auto" w:fill="F2F2F2"/>
            <w:noWrap/>
            <w:vAlign w:val="center"/>
            <w:hideMark/>
          </w:tcPr>
          <w:p w14:paraId="03D8386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64,3</w:t>
            </w:r>
          </w:p>
        </w:tc>
        <w:tc>
          <w:tcPr>
            <w:tcW w:w="752" w:type="dxa"/>
            <w:shd w:val="clear" w:color="auto" w:fill="F2F2F2"/>
            <w:noWrap/>
            <w:vAlign w:val="center"/>
            <w:hideMark/>
          </w:tcPr>
          <w:p w14:paraId="18F8240E"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3 306</w:t>
            </w:r>
          </w:p>
        </w:tc>
        <w:tc>
          <w:tcPr>
            <w:tcW w:w="501" w:type="dxa"/>
            <w:shd w:val="clear" w:color="auto" w:fill="F2F2F2"/>
            <w:noWrap/>
            <w:vAlign w:val="center"/>
            <w:hideMark/>
          </w:tcPr>
          <w:p w14:paraId="028BEAC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63,8</w:t>
            </w:r>
          </w:p>
        </w:tc>
        <w:tc>
          <w:tcPr>
            <w:tcW w:w="753" w:type="dxa"/>
            <w:shd w:val="clear" w:color="auto" w:fill="F2F2F2"/>
            <w:noWrap/>
            <w:vAlign w:val="center"/>
            <w:hideMark/>
          </w:tcPr>
          <w:p w14:paraId="4CB9B46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3 259</w:t>
            </w:r>
          </w:p>
        </w:tc>
        <w:tc>
          <w:tcPr>
            <w:tcW w:w="501" w:type="dxa"/>
            <w:shd w:val="clear" w:color="auto" w:fill="F2F2F2"/>
            <w:noWrap/>
            <w:vAlign w:val="center"/>
            <w:hideMark/>
          </w:tcPr>
          <w:p w14:paraId="0B4A6F13"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63,5</w:t>
            </w:r>
          </w:p>
        </w:tc>
      </w:tr>
      <w:tr w:rsidR="00965504" w:rsidRPr="005265BF" w14:paraId="5D7D9FA4" w14:textId="77777777" w:rsidTr="00644A2A">
        <w:trPr>
          <w:gridAfter w:val="1"/>
          <w:wAfter w:w="8" w:type="dxa"/>
          <w:trHeight w:val="462"/>
          <w:jc w:val="center"/>
        </w:trPr>
        <w:tc>
          <w:tcPr>
            <w:tcW w:w="1782" w:type="dxa"/>
            <w:shd w:val="clear" w:color="auto" w:fill="F2F2F2"/>
            <w:vAlign w:val="bottom"/>
            <w:hideMark/>
          </w:tcPr>
          <w:p w14:paraId="5EC576BD" w14:textId="77777777" w:rsidR="00965504" w:rsidRPr="005265BF" w:rsidRDefault="00965504" w:rsidP="00644A2A">
            <w:pPr>
              <w:spacing w:line="276" w:lineRule="auto"/>
              <w:rPr>
                <w:rFonts w:asciiTheme="minorHAnsi" w:hAnsiTheme="minorHAnsi" w:cs="Arial"/>
                <w:sz w:val="20"/>
                <w:szCs w:val="20"/>
              </w:rPr>
            </w:pPr>
            <w:r w:rsidRPr="005265BF">
              <w:rPr>
                <w:rFonts w:asciiTheme="minorHAnsi" w:hAnsiTheme="minorHAnsi" w:cs="Arial"/>
                <w:sz w:val="20"/>
                <w:szCs w:val="20"/>
              </w:rPr>
              <w:t>w wieku poprodukcyjnym</w:t>
            </w:r>
          </w:p>
        </w:tc>
        <w:tc>
          <w:tcPr>
            <w:tcW w:w="746" w:type="dxa"/>
            <w:shd w:val="clear" w:color="auto" w:fill="F2F2F2"/>
            <w:noWrap/>
            <w:vAlign w:val="center"/>
            <w:hideMark/>
          </w:tcPr>
          <w:p w14:paraId="58692207"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724</w:t>
            </w:r>
          </w:p>
        </w:tc>
        <w:tc>
          <w:tcPr>
            <w:tcW w:w="504" w:type="dxa"/>
            <w:shd w:val="clear" w:color="auto" w:fill="F2F2F2"/>
            <w:noWrap/>
            <w:vAlign w:val="center"/>
            <w:hideMark/>
          </w:tcPr>
          <w:p w14:paraId="544B399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14,1</w:t>
            </w:r>
          </w:p>
        </w:tc>
        <w:tc>
          <w:tcPr>
            <w:tcW w:w="746" w:type="dxa"/>
            <w:shd w:val="clear" w:color="auto" w:fill="F2F2F2"/>
            <w:noWrap/>
            <w:vAlign w:val="center"/>
            <w:hideMark/>
          </w:tcPr>
          <w:p w14:paraId="64EC2D0A"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754</w:t>
            </w:r>
          </w:p>
        </w:tc>
        <w:tc>
          <w:tcPr>
            <w:tcW w:w="506" w:type="dxa"/>
            <w:shd w:val="clear" w:color="auto" w:fill="F2F2F2"/>
            <w:noWrap/>
            <w:vAlign w:val="center"/>
            <w:hideMark/>
          </w:tcPr>
          <w:p w14:paraId="5388CFC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14,6</w:t>
            </w:r>
          </w:p>
        </w:tc>
        <w:tc>
          <w:tcPr>
            <w:tcW w:w="746" w:type="dxa"/>
            <w:shd w:val="clear" w:color="auto" w:fill="F2F2F2"/>
            <w:noWrap/>
            <w:vAlign w:val="center"/>
            <w:hideMark/>
          </w:tcPr>
          <w:p w14:paraId="42978B1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784</w:t>
            </w:r>
          </w:p>
        </w:tc>
        <w:tc>
          <w:tcPr>
            <w:tcW w:w="506" w:type="dxa"/>
            <w:shd w:val="clear" w:color="auto" w:fill="F2F2F2"/>
            <w:noWrap/>
            <w:vAlign w:val="center"/>
            <w:hideMark/>
          </w:tcPr>
          <w:p w14:paraId="4ABEBE2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15,2</w:t>
            </w:r>
          </w:p>
        </w:tc>
        <w:tc>
          <w:tcPr>
            <w:tcW w:w="752" w:type="dxa"/>
            <w:shd w:val="clear" w:color="auto" w:fill="F2F2F2"/>
            <w:noWrap/>
            <w:vAlign w:val="center"/>
            <w:hideMark/>
          </w:tcPr>
          <w:p w14:paraId="1290BF40"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821</w:t>
            </w:r>
          </w:p>
        </w:tc>
        <w:tc>
          <w:tcPr>
            <w:tcW w:w="501" w:type="dxa"/>
            <w:shd w:val="clear" w:color="auto" w:fill="F2F2F2"/>
            <w:noWrap/>
            <w:vAlign w:val="center"/>
            <w:hideMark/>
          </w:tcPr>
          <w:p w14:paraId="5605A3C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15,9</w:t>
            </w:r>
          </w:p>
        </w:tc>
        <w:tc>
          <w:tcPr>
            <w:tcW w:w="752" w:type="dxa"/>
            <w:shd w:val="clear" w:color="auto" w:fill="F2F2F2"/>
            <w:noWrap/>
            <w:vAlign w:val="center"/>
            <w:hideMark/>
          </w:tcPr>
          <w:p w14:paraId="31683B72"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860</w:t>
            </w:r>
          </w:p>
        </w:tc>
        <w:tc>
          <w:tcPr>
            <w:tcW w:w="501" w:type="dxa"/>
            <w:shd w:val="clear" w:color="auto" w:fill="F2F2F2"/>
            <w:noWrap/>
            <w:vAlign w:val="center"/>
            <w:hideMark/>
          </w:tcPr>
          <w:p w14:paraId="06BD4275"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16,6</w:t>
            </w:r>
          </w:p>
        </w:tc>
        <w:tc>
          <w:tcPr>
            <w:tcW w:w="753" w:type="dxa"/>
            <w:shd w:val="clear" w:color="auto" w:fill="F2F2F2"/>
            <w:noWrap/>
            <w:vAlign w:val="center"/>
            <w:hideMark/>
          </w:tcPr>
          <w:p w14:paraId="25AB4544"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880</w:t>
            </w:r>
          </w:p>
        </w:tc>
        <w:tc>
          <w:tcPr>
            <w:tcW w:w="501" w:type="dxa"/>
            <w:shd w:val="clear" w:color="auto" w:fill="F2F2F2"/>
            <w:noWrap/>
            <w:vAlign w:val="center"/>
            <w:hideMark/>
          </w:tcPr>
          <w:p w14:paraId="368D1579" w14:textId="77777777" w:rsidR="00965504" w:rsidRPr="005265BF" w:rsidRDefault="00965504" w:rsidP="00644A2A">
            <w:pPr>
              <w:spacing w:line="276" w:lineRule="auto"/>
              <w:jc w:val="center"/>
              <w:rPr>
                <w:rFonts w:asciiTheme="minorHAnsi" w:hAnsiTheme="minorHAnsi"/>
                <w:sz w:val="20"/>
                <w:szCs w:val="20"/>
              </w:rPr>
            </w:pPr>
            <w:r w:rsidRPr="005265BF">
              <w:rPr>
                <w:rFonts w:asciiTheme="minorHAnsi" w:hAnsiTheme="minorHAnsi"/>
                <w:sz w:val="20"/>
                <w:szCs w:val="20"/>
              </w:rPr>
              <w:t>17,2</w:t>
            </w:r>
          </w:p>
        </w:tc>
      </w:tr>
    </w:tbl>
    <w:p w14:paraId="37624ADE" w14:textId="77777777" w:rsidR="00965504" w:rsidRPr="0070766F" w:rsidRDefault="00965504" w:rsidP="00965504">
      <w:pPr>
        <w:spacing w:line="276" w:lineRule="auto"/>
        <w:rPr>
          <w:rFonts w:ascii="Calibri" w:hAnsi="Calibri"/>
          <w:sz w:val="20"/>
          <w:szCs w:val="20"/>
        </w:rPr>
      </w:pPr>
      <w:r w:rsidRPr="001D7AAB">
        <w:rPr>
          <w:rFonts w:ascii="Calibri" w:hAnsi="Calibri"/>
          <w:sz w:val="20"/>
          <w:szCs w:val="20"/>
        </w:rPr>
        <w:t>Źródło: Główny</w:t>
      </w:r>
      <w:r>
        <w:rPr>
          <w:rFonts w:ascii="Calibri" w:hAnsi="Calibri"/>
          <w:sz w:val="20"/>
          <w:szCs w:val="20"/>
        </w:rPr>
        <w:t xml:space="preserve"> Urząd Statystyczny</w:t>
      </w:r>
    </w:p>
    <w:p w14:paraId="50DEFCE4"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lastRenderedPageBreak/>
        <w:t xml:space="preserve">Kolejnym </w:t>
      </w:r>
      <w:r w:rsidRPr="00BE237F">
        <w:rPr>
          <w:rFonts w:asciiTheme="minorHAnsi" w:hAnsiTheme="minorHAnsi" w:cs="Arial"/>
          <w:b/>
        </w:rPr>
        <w:t>niekorzystnym zjawiskiem jest rokroczny wzrost liczby osób w wieku poprodukcyjnym</w:t>
      </w:r>
      <w:r w:rsidRPr="00936C74">
        <w:rPr>
          <w:rFonts w:asciiTheme="minorHAnsi" w:hAnsiTheme="minorHAnsi" w:cs="Arial"/>
        </w:rPr>
        <w:t>. W 201</w:t>
      </w:r>
      <w:r>
        <w:rPr>
          <w:rFonts w:asciiTheme="minorHAnsi" w:hAnsiTheme="minorHAnsi" w:cs="Arial"/>
        </w:rPr>
        <w:t>5</w:t>
      </w:r>
      <w:r w:rsidRPr="00936C74">
        <w:rPr>
          <w:rFonts w:asciiTheme="minorHAnsi" w:hAnsiTheme="minorHAnsi" w:cs="Arial"/>
        </w:rPr>
        <w:t xml:space="preserve"> r. odnotowano wzrost o ponad 21 % w stosunku do roku 2010. Wskaźnik obciążenia demograficznego, obrazujący liczbę ludności w wieku nieprodukcyjnym na 100 osób w wieku produkcyjnym, w ostatnich latach znaczenie wzrósł – z 54 w 2010 r. do 57,4 w rok</w:t>
      </w:r>
      <w:r>
        <w:rPr>
          <w:rFonts w:asciiTheme="minorHAnsi" w:hAnsiTheme="minorHAnsi" w:cs="Arial"/>
        </w:rPr>
        <w:t>u 2015</w:t>
      </w:r>
      <w:r w:rsidRPr="00936C74">
        <w:rPr>
          <w:rFonts w:asciiTheme="minorHAnsi" w:hAnsiTheme="minorHAnsi" w:cs="Arial"/>
        </w:rPr>
        <w:t xml:space="preserve">. </w:t>
      </w:r>
    </w:p>
    <w:p w14:paraId="1598934B"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Do najstarszych demograficznie miejscowości należy zaliczyć: Chlewiska, Dziewę, Niemojewo, Parchanie, Sobiesiernie, Wolę Stanomińską oraz Zagajewice. Najmłodszą strukturę wiekową posiadają z kolei miejscowości: Chróstowo, Głojkowo, Pieczyska i  Walentynowo.</w:t>
      </w:r>
    </w:p>
    <w:p w14:paraId="19575D45" w14:textId="5A92F446" w:rsidR="00965504" w:rsidRPr="006B2E4B" w:rsidRDefault="00965504" w:rsidP="00965504">
      <w:pPr>
        <w:pStyle w:val="Legenda"/>
        <w:keepNext/>
        <w:jc w:val="both"/>
        <w:rPr>
          <w:rFonts w:eastAsia="Times New Roman" w:cs="Arial"/>
          <w:i w:val="0"/>
          <w:iCs w:val="0"/>
          <w:color w:val="auto"/>
          <w:sz w:val="24"/>
          <w:szCs w:val="24"/>
          <w:lang w:eastAsia="pl-PL"/>
        </w:rPr>
      </w:pPr>
      <w:r w:rsidRPr="006B2E4B">
        <w:rPr>
          <w:rFonts w:eastAsia="Times New Roman" w:cs="Arial"/>
          <w:i w:val="0"/>
          <w:iCs w:val="0"/>
          <w:color w:val="auto"/>
          <w:sz w:val="24"/>
          <w:szCs w:val="24"/>
          <w:lang w:eastAsia="pl-PL"/>
        </w:rPr>
        <w:t xml:space="preserve">Wykres </w:t>
      </w:r>
      <w:r w:rsidRPr="006B2E4B">
        <w:rPr>
          <w:rFonts w:eastAsia="Times New Roman" w:cs="Arial"/>
          <w:i w:val="0"/>
          <w:iCs w:val="0"/>
          <w:color w:val="auto"/>
          <w:sz w:val="24"/>
          <w:szCs w:val="24"/>
          <w:lang w:eastAsia="pl-PL"/>
        </w:rPr>
        <w:fldChar w:fldCharType="begin"/>
      </w:r>
      <w:r w:rsidRPr="006B2E4B">
        <w:rPr>
          <w:rFonts w:eastAsia="Times New Roman" w:cs="Arial"/>
          <w:i w:val="0"/>
          <w:iCs w:val="0"/>
          <w:color w:val="auto"/>
          <w:sz w:val="24"/>
          <w:szCs w:val="24"/>
          <w:lang w:eastAsia="pl-PL"/>
        </w:rPr>
        <w:instrText xml:space="preserve"> SEQ Wykres \* ARABIC </w:instrText>
      </w:r>
      <w:r w:rsidRPr="006B2E4B">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1</w:t>
      </w:r>
      <w:r w:rsidRPr="006B2E4B">
        <w:rPr>
          <w:rFonts w:eastAsia="Times New Roman" w:cs="Arial"/>
          <w:i w:val="0"/>
          <w:iCs w:val="0"/>
          <w:color w:val="auto"/>
          <w:sz w:val="24"/>
          <w:szCs w:val="24"/>
          <w:lang w:eastAsia="pl-PL"/>
        </w:rPr>
        <w:fldChar w:fldCharType="end"/>
      </w:r>
      <w:r w:rsidRPr="006B2E4B">
        <w:rPr>
          <w:rFonts w:eastAsia="Times New Roman" w:cs="Arial"/>
          <w:i w:val="0"/>
          <w:iCs w:val="0"/>
          <w:color w:val="auto"/>
          <w:sz w:val="24"/>
          <w:szCs w:val="24"/>
          <w:lang w:eastAsia="pl-PL"/>
        </w:rPr>
        <w:t>. Odsetek mieszkańców w wieku poprodukcyjnym 2015 r.</w:t>
      </w:r>
    </w:p>
    <w:p w14:paraId="47A1DC4F" w14:textId="77777777" w:rsidR="00965504" w:rsidRDefault="00965504" w:rsidP="00965504">
      <w:pPr>
        <w:spacing w:before="60" w:after="60" w:line="276" w:lineRule="auto"/>
        <w:jc w:val="both"/>
        <w:rPr>
          <w:rFonts w:asciiTheme="minorHAnsi" w:hAnsiTheme="minorHAnsi" w:cs="Arial"/>
        </w:rPr>
      </w:pPr>
      <w:r>
        <w:rPr>
          <w:noProof/>
        </w:rPr>
        <w:drawing>
          <wp:inline distT="0" distB="0" distL="0" distR="0" wp14:anchorId="3E3BE13F" wp14:editId="1A3D167D">
            <wp:extent cx="5838825" cy="2019300"/>
            <wp:effectExtent l="0" t="0" r="9525" b="0"/>
            <wp:docPr id="11" name="Wykres 11">
              <a:extLst xmlns:a="http://schemas.openxmlformats.org/drawingml/2006/main">
                <a:ext uri="{FF2B5EF4-FFF2-40B4-BE49-F238E27FC236}">
                  <a16:creationId xmlns:a16="http://schemas.microsoft.com/office/drawing/2014/main" id="{DD0E5C1A-322B-423B-ACD6-68A615CBA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78D9E0A" w14:textId="77777777" w:rsidR="00965504" w:rsidRPr="001D7AAB" w:rsidRDefault="00965504" w:rsidP="00965504">
      <w:pPr>
        <w:spacing w:before="40" w:after="40" w:line="276" w:lineRule="auto"/>
        <w:rPr>
          <w:rFonts w:ascii="Calibri" w:hAnsi="Calibri"/>
          <w:sz w:val="20"/>
          <w:szCs w:val="20"/>
        </w:rPr>
      </w:pPr>
      <w:r w:rsidRPr="001D7AAB">
        <w:rPr>
          <w:rFonts w:ascii="Calibri" w:hAnsi="Calibri"/>
          <w:sz w:val="20"/>
          <w:szCs w:val="20"/>
        </w:rPr>
        <w:t xml:space="preserve">Źródło: </w:t>
      </w:r>
      <w:r>
        <w:rPr>
          <w:rFonts w:ascii="Calibri" w:hAnsi="Calibri"/>
          <w:sz w:val="20"/>
          <w:szCs w:val="20"/>
        </w:rPr>
        <w:t>ewidencja mieszkańców.</w:t>
      </w:r>
    </w:p>
    <w:p w14:paraId="7EF4A937" w14:textId="77777777" w:rsidR="00965504" w:rsidRPr="00B61F90" w:rsidRDefault="00965504" w:rsidP="00965504">
      <w:pPr>
        <w:spacing w:before="60" w:after="60" w:line="276" w:lineRule="auto"/>
        <w:jc w:val="both"/>
        <w:rPr>
          <w:rFonts w:asciiTheme="minorHAnsi" w:hAnsiTheme="minorHAnsi" w:cs="Arial"/>
          <w:szCs w:val="22"/>
        </w:rPr>
      </w:pPr>
      <w:r w:rsidRPr="00B61F90">
        <w:rPr>
          <w:rFonts w:asciiTheme="minorHAnsi" w:hAnsiTheme="minorHAnsi" w:cs="Arial"/>
          <w:szCs w:val="22"/>
        </w:rPr>
        <w:t xml:space="preserve">Gmina charakteryzuje się dużą liczbą wsi o niewielkim zaludnieniu, co prowadzi do znacznego rozproszenia ludności. Siedziba gminy (Dąbrowa Biskupia) jest relatywnie nieduża (659 mieszkańców) i skupia tylko 12,8% mieszkańców gminy. Liczba mieszkańców 19 z 28 wsi nie przekracza 200 osób.  Jak wskazano w </w:t>
      </w:r>
      <w:r w:rsidRPr="00B61F90">
        <w:rPr>
          <w:rFonts w:asciiTheme="minorHAnsi" w:hAnsiTheme="minorHAnsi" w:cs="Arial"/>
          <w:i/>
          <w:szCs w:val="22"/>
        </w:rPr>
        <w:t>Studium uwarunkowań i kierunków zagospodarowania przestrzennego</w:t>
      </w:r>
      <w:r w:rsidRPr="00B61F90">
        <w:rPr>
          <w:rFonts w:asciiTheme="minorHAnsi" w:hAnsiTheme="minorHAnsi" w:cs="Arial"/>
          <w:szCs w:val="22"/>
        </w:rPr>
        <w:t xml:space="preserve"> </w:t>
      </w:r>
      <w:r w:rsidRPr="00B61F90">
        <w:rPr>
          <w:rFonts w:asciiTheme="minorHAnsi" w:hAnsiTheme="minorHAnsi" w:cs="Arial"/>
          <w:b/>
          <w:szCs w:val="22"/>
        </w:rPr>
        <w:t xml:space="preserve">charakter sieci osadniczej stanowi istotną barierę rozwojową – wsie są zbyt małe, aby koncentrować i przyciągać usługi, a także mają zbyt mały potencjał odtworzeniowy ludności, co z dużym prawdopodobieństwem będzie skutkować ich wyludnianiem się w przyszłości. Rozproszenie ludności skutkuje także ograniczonymi możliwościami i mniejszą racjonalnością ekonomiczną rozwoju infrastruktury sieciowej, usług transportowych czy tworzenia infrastruktury społecznej, co pogłębia niekorzystne zjawiska. </w:t>
      </w:r>
      <w:r w:rsidRPr="00B61F90">
        <w:rPr>
          <w:rFonts w:asciiTheme="minorHAnsi" w:hAnsiTheme="minorHAnsi" w:cs="Arial"/>
          <w:szCs w:val="22"/>
        </w:rPr>
        <w:t>Jest to sytuacja uciążliwa także dla mieszkańców, gdyż wszelkie usługi (także społeczno-edukacyjne) czy sprawunki muszą realizować w innych miejscowościach gminy czy powiatu.</w:t>
      </w:r>
    </w:p>
    <w:p w14:paraId="0B0C9D0B" w14:textId="31362864" w:rsidR="00965504" w:rsidRPr="00EE3082" w:rsidRDefault="00965504" w:rsidP="00965504">
      <w:pPr>
        <w:pStyle w:val="Legenda"/>
        <w:keepNext/>
        <w:jc w:val="both"/>
        <w:rPr>
          <w:rFonts w:eastAsia="Times New Roman" w:cs="Arial"/>
          <w:i w:val="0"/>
          <w:iCs w:val="0"/>
          <w:color w:val="auto"/>
          <w:sz w:val="24"/>
          <w:szCs w:val="24"/>
          <w:lang w:eastAsia="pl-PL"/>
        </w:rPr>
      </w:pPr>
      <w:r w:rsidRPr="00EE3082">
        <w:rPr>
          <w:rFonts w:eastAsia="Times New Roman" w:cs="Arial"/>
          <w:i w:val="0"/>
          <w:iCs w:val="0"/>
          <w:color w:val="auto"/>
          <w:sz w:val="24"/>
          <w:szCs w:val="24"/>
          <w:lang w:eastAsia="pl-PL"/>
        </w:rPr>
        <w:lastRenderedPageBreak/>
        <w:t xml:space="preserve">Wykres </w:t>
      </w:r>
      <w:r w:rsidRPr="00EE3082">
        <w:rPr>
          <w:rFonts w:eastAsia="Times New Roman" w:cs="Arial"/>
          <w:i w:val="0"/>
          <w:iCs w:val="0"/>
          <w:color w:val="auto"/>
          <w:sz w:val="24"/>
          <w:szCs w:val="24"/>
          <w:lang w:eastAsia="pl-PL"/>
        </w:rPr>
        <w:fldChar w:fldCharType="begin"/>
      </w:r>
      <w:r w:rsidRPr="00EE3082">
        <w:rPr>
          <w:rFonts w:eastAsia="Times New Roman" w:cs="Arial"/>
          <w:i w:val="0"/>
          <w:iCs w:val="0"/>
          <w:color w:val="auto"/>
          <w:sz w:val="24"/>
          <w:szCs w:val="24"/>
          <w:lang w:eastAsia="pl-PL"/>
        </w:rPr>
        <w:instrText xml:space="preserve"> SEQ Wykres \* ARABIC </w:instrText>
      </w:r>
      <w:r w:rsidRPr="00EE3082">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2</w:t>
      </w:r>
      <w:r w:rsidRPr="00EE3082">
        <w:rPr>
          <w:rFonts w:eastAsia="Times New Roman" w:cs="Arial"/>
          <w:i w:val="0"/>
          <w:iCs w:val="0"/>
          <w:color w:val="auto"/>
          <w:sz w:val="24"/>
          <w:szCs w:val="24"/>
          <w:lang w:eastAsia="pl-PL"/>
        </w:rPr>
        <w:fldChar w:fldCharType="end"/>
      </w:r>
      <w:r w:rsidRPr="00EE3082">
        <w:rPr>
          <w:rFonts w:eastAsia="Times New Roman" w:cs="Arial"/>
          <w:i w:val="0"/>
          <w:iCs w:val="0"/>
          <w:color w:val="auto"/>
          <w:sz w:val="24"/>
          <w:szCs w:val="24"/>
          <w:lang w:eastAsia="pl-PL"/>
        </w:rPr>
        <w:t>. Liczba ludności wsi Gminy Dąbowa Biskupia i ich procentowy udział w ogóle mieszkańców gminy - na podstawie ewidencji ludności za 2015 r.</w:t>
      </w:r>
    </w:p>
    <w:p w14:paraId="7DF15E6C" w14:textId="77777777" w:rsidR="00965504" w:rsidRDefault="00965504" w:rsidP="00965504">
      <w:pPr>
        <w:spacing w:before="60" w:after="60" w:line="276" w:lineRule="auto"/>
        <w:jc w:val="both"/>
        <w:rPr>
          <w:rFonts w:asciiTheme="minorHAnsi" w:hAnsiTheme="minorHAnsi" w:cs="Arial"/>
          <w:sz w:val="22"/>
          <w:szCs w:val="22"/>
        </w:rPr>
      </w:pPr>
      <w:r>
        <w:rPr>
          <w:noProof/>
        </w:rPr>
        <w:drawing>
          <wp:inline distT="0" distB="0" distL="0" distR="0" wp14:anchorId="349482C4" wp14:editId="55BC5993">
            <wp:extent cx="5759450" cy="3028950"/>
            <wp:effectExtent l="0" t="0" r="12700" b="0"/>
            <wp:docPr id="15" name="Wykres 15">
              <a:extLst xmlns:a="http://schemas.openxmlformats.org/drawingml/2006/main">
                <a:ext uri="{FF2B5EF4-FFF2-40B4-BE49-F238E27FC236}">
                  <a16:creationId xmlns:a16="http://schemas.microsoft.com/office/drawing/2014/main" id="{67C9F2D8-72D2-4F95-BD0C-516C55FC28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C0549D" w14:textId="77777777" w:rsidR="00965504" w:rsidRDefault="00965504" w:rsidP="00965504">
      <w:pPr>
        <w:spacing w:before="60" w:after="60" w:line="276" w:lineRule="auto"/>
        <w:jc w:val="both"/>
        <w:rPr>
          <w:rFonts w:asciiTheme="minorHAnsi" w:hAnsiTheme="minorHAnsi" w:cs="Arial"/>
          <w:sz w:val="20"/>
          <w:szCs w:val="22"/>
        </w:rPr>
      </w:pPr>
      <w:r w:rsidRPr="005D6FAB">
        <w:rPr>
          <w:rFonts w:asciiTheme="minorHAnsi" w:hAnsiTheme="minorHAnsi" w:cs="Arial"/>
          <w:sz w:val="20"/>
          <w:szCs w:val="22"/>
        </w:rPr>
        <w:t>Źródło: ewidencja ludności Urzędu Gminy Dąbrowa Biskupia</w:t>
      </w:r>
    </w:p>
    <w:p w14:paraId="007ADCC9"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Saldo migracji w ostatnich latach podlegało znacznym wahaniom. Wskaźnik salda migracji wahał się od – 2,9 (2010 r.) do + 3,3 (2012 r.) na 1000 mieszkańców. </w:t>
      </w:r>
    </w:p>
    <w:p w14:paraId="0474C505" w14:textId="77777777" w:rsidR="00965504" w:rsidRDefault="00965504" w:rsidP="00965504">
      <w:pPr>
        <w:spacing w:before="60" w:after="60" w:line="276" w:lineRule="auto"/>
        <w:jc w:val="both"/>
        <w:rPr>
          <w:rFonts w:asciiTheme="minorHAnsi" w:hAnsiTheme="minorHAnsi" w:cs="Arial"/>
          <w:sz w:val="20"/>
          <w:szCs w:val="22"/>
        </w:rPr>
      </w:pPr>
    </w:p>
    <w:p w14:paraId="0EB6F490"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Gospodarka</w:t>
      </w:r>
    </w:p>
    <w:p w14:paraId="1BD0E993" w14:textId="77777777" w:rsidR="00965504" w:rsidRDefault="00965504" w:rsidP="00965504">
      <w:pPr>
        <w:spacing w:before="20" w:after="20" w:line="276" w:lineRule="auto"/>
        <w:jc w:val="both"/>
        <w:rPr>
          <w:rFonts w:asciiTheme="minorHAnsi" w:hAnsiTheme="minorHAnsi" w:cs="Arial"/>
          <w:sz w:val="22"/>
          <w:szCs w:val="22"/>
        </w:rPr>
      </w:pPr>
    </w:p>
    <w:p w14:paraId="389D7BE2"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Dla oceny stanu rozwoju gospodarki i tworzenia miejsc pracy duże znaczenie ma skala działalności gospodarczej osób fizycznych. </w:t>
      </w:r>
      <w:r w:rsidRPr="00BE237F">
        <w:rPr>
          <w:rFonts w:asciiTheme="minorHAnsi" w:hAnsiTheme="minorHAnsi" w:cs="Arial"/>
          <w:b/>
        </w:rPr>
        <w:t>Wskaźnik przedsiębiorczości lokuje gminę Dąbrowa Biskupia stosunkowo nisko w rankingu gmin powiatu inowrocławskiego</w:t>
      </w:r>
      <w:r w:rsidRPr="00936C74">
        <w:rPr>
          <w:rFonts w:asciiTheme="minorHAnsi" w:hAnsiTheme="minorHAnsi" w:cs="Arial"/>
        </w:rPr>
        <w:t xml:space="preserve">. W 2015 roku na 1000 osób 43 prowadziły działalność gospodarczą. </w:t>
      </w:r>
      <w:r>
        <w:rPr>
          <w:rFonts w:asciiTheme="minorHAnsi" w:hAnsiTheme="minorHAnsi" w:cs="Arial"/>
        </w:rPr>
        <w:t>Miejscowościami, w których nie funkcjonują żadne podmioty gospodarcze są: Głojkowo, Ośniszczewko, Pieczyska oraz Niemojewo.</w:t>
      </w:r>
    </w:p>
    <w:p w14:paraId="0CA66419" w14:textId="77777777" w:rsidR="00965504" w:rsidRDefault="00965504" w:rsidP="00965504">
      <w:pPr>
        <w:spacing w:before="60" w:after="60" w:line="276" w:lineRule="auto"/>
        <w:jc w:val="both"/>
        <w:rPr>
          <w:rFonts w:asciiTheme="minorHAnsi" w:hAnsiTheme="minorHAnsi" w:cs="Arial"/>
        </w:rPr>
      </w:pPr>
    </w:p>
    <w:p w14:paraId="665AC223" w14:textId="48A9BD13" w:rsidR="00965504" w:rsidRPr="006B2E4B" w:rsidRDefault="00965504" w:rsidP="00965504">
      <w:pPr>
        <w:pStyle w:val="Legenda"/>
        <w:keepNext/>
        <w:jc w:val="both"/>
        <w:rPr>
          <w:rFonts w:eastAsia="Times New Roman" w:cs="Arial"/>
          <w:i w:val="0"/>
          <w:iCs w:val="0"/>
          <w:color w:val="auto"/>
          <w:sz w:val="24"/>
          <w:szCs w:val="24"/>
          <w:lang w:eastAsia="pl-PL"/>
        </w:rPr>
      </w:pPr>
      <w:r w:rsidRPr="006B2E4B">
        <w:rPr>
          <w:rFonts w:eastAsia="Times New Roman" w:cs="Arial"/>
          <w:i w:val="0"/>
          <w:iCs w:val="0"/>
          <w:color w:val="auto"/>
          <w:sz w:val="24"/>
          <w:szCs w:val="24"/>
          <w:lang w:eastAsia="pl-PL"/>
        </w:rPr>
        <w:lastRenderedPageBreak/>
        <w:t xml:space="preserve">Wykres </w:t>
      </w:r>
      <w:r w:rsidRPr="006B2E4B">
        <w:rPr>
          <w:rFonts w:eastAsia="Times New Roman" w:cs="Arial"/>
          <w:i w:val="0"/>
          <w:iCs w:val="0"/>
          <w:color w:val="auto"/>
          <w:sz w:val="24"/>
          <w:szCs w:val="24"/>
          <w:lang w:eastAsia="pl-PL"/>
        </w:rPr>
        <w:fldChar w:fldCharType="begin"/>
      </w:r>
      <w:r w:rsidRPr="006B2E4B">
        <w:rPr>
          <w:rFonts w:eastAsia="Times New Roman" w:cs="Arial"/>
          <w:i w:val="0"/>
          <w:iCs w:val="0"/>
          <w:color w:val="auto"/>
          <w:sz w:val="24"/>
          <w:szCs w:val="24"/>
          <w:lang w:eastAsia="pl-PL"/>
        </w:rPr>
        <w:instrText xml:space="preserve"> SEQ Wykres \* ARABIC </w:instrText>
      </w:r>
      <w:r w:rsidRPr="006B2E4B">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3</w:t>
      </w:r>
      <w:r w:rsidRPr="006B2E4B">
        <w:rPr>
          <w:rFonts w:eastAsia="Times New Roman" w:cs="Arial"/>
          <w:i w:val="0"/>
          <w:iCs w:val="0"/>
          <w:color w:val="auto"/>
          <w:sz w:val="24"/>
          <w:szCs w:val="24"/>
          <w:lang w:eastAsia="pl-PL"/>
        </w:rPr>
        <w:fldChar w:fldCharType="end"/>
      </w:r>
      <w:r w:rsidRPr="006B2E4B">
        <w:rPr>
          <w:rFonts w:eastAsia="Times New Roman" w:cs="Arial"/>
          <w:i w:val="0"/>
          <w:iCs w:val="0"/>
          <w:color w:val="auto"/>
          <w:sz w:val="24"/>
          <w:szCs w:val="24"/>
          <w:lang w:eastAsia="pl-PL"/>
        </w:rPr>
        <w:t>. Liczba osób fizycznych prowadzących działalność gospodarczą na 1000 osób w wieku produkcyjnym</w:t>
      </w:r>
    </w:p>
    <w:p w14:paraId="42D69540" w14:textId="77777777" w:rsidR="00965504" w:rsidRDefault="00965504" w:rsidP="00965504">
      <w:pPr>
        <w:spacing w:before="60" w:after="60" w:line="276" w:lineRule="auto"/>
        <w:jc w:val="both"/>
        <w:rPr>
          <w:rFonts w:asciiTheme="minorHAnsi" w:hAnsiTheme="minorHAnsi" w:cs="Arial"/>
        </w:rPr>
      </w:pPr>
      <w:r>
        <w:rPr>
          <w:noProof/>
        </w:rPr>
        <w:drawing>
          <wp:inline distT="0" distB="0" distL="0" distR="0" wp14:anchorId="276F6A2E" wp14:editId="78492F3D">
            <wp:extent cx="5800725" cy="2095500"/>
            <wp:effectExtent l="0" t="0" r="9525" b="0"/>
            <wp:docPr id="14" name="Wykres 14">
              <a:extLst xmlns:a="http://schemas.openxmlformats.org/drawingml/2006/main">
                <a:ext uri="{FF2B5EF4-FFF2-40B4-BE49-F238E27FC236}">
                  <a16:creationId xmlns:a16="http://schemas.microsoft.com/office/drawing/2014/main" id="{F8EDC997-84E4-4DA1-B238-AFDDA6BDE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289E9A" w14:textId="77777777" w:rsidR="00965504" w:rsidRDefault="00965504" w:rsidP="00965504">
      <w:pPr>
        <w:spacing w:before="40" w:after="40" w:line="276" w:lineRule="auto"/>
        <w:rPr>
          <w:rFonts w:ascii="Calibri" w:hAnsi="Calibri"/>
          <w:sz w:val="20"/>
          <w:szCs w:val="20"/>
        </w:rPr>
      </w:pPr>
      <w:r w:rsidRPr="001D7AAB">
        <w:rPr>
          <w:rFonts w:ascii="Calibri" w:hAnsi="Calibri"/>
          <w:sz w:val="20"/>
          <w:szCs w:val="20"/>
        </w:rPr>
        <w:t xml:space="preserve">Źródło: </w:t>
      </w:r>
      <w:r>
        <w:rPr>
          <w:rFonts w:ascii="Calibri" w:hAnsi="Calibri"/>
          <w:sz w:val="20"/>
          <w:szCs w:val="20"/>
        </w:rPr>
        <w:t>CEIDG</w:t>
      </w:r>
    </w:p>
    <w:p w14:paraId="5A59586E"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Struktura rodzajów działalności wg wybranych sekcji PKD jest typowa dla obszaru powiatu inowrocławskiego. Główne rodzaje działalności to handel, naprawy samochodów, transport, magazynowanie i budownictwo. W gminie stosunkowo duży udział stanowią osoby prowadzące działalność gospodarczą w zakresie „rolnictwo, leśnictwo” (42 podmioty)</w:t>
      </w:r>
      <w:r>
        <w:rPr>
          <w:rStyle w:val="Odwoanieprzypisudolnego"/>
          <w:rFonts w:asciiTheme="minorHAnsi" w:hAnsiTheme="minorHAnsi" w:cs="Arial"/>
        </w:rPr>
        <w:footnoteReference w:id="2"/>
      </w:r>
      <w:r w:rsidRPr="00936C74">
        <w:rPr>
          <w:rFonts w:asciiTheme="minorHAnsi" w:hAnsiTheme="minorHAnsi" w:cs="Arial"/>
        </w:rPr>
        <w:t>.</w:t>
      </w:r>
    </w:p>
    <w:p w14:paraId="30A24FAD" w14:textId="77777777" w:rsidR="00965504" w:rsidRDefault="00965504" w:rsidP="00965504">
      <w:pPr>
        <w:spacing w:before="60" w:after="60" w:line="276" w:lineRule="auto"/>
        <w:jc w:val="both"/>
        <w:rPr>
          <w:rFonts w:asciiTheme="minorHAnsi" w:hAnsiTheme="minorHAnsi" w:cs="Arial"/>
        </w:rPr>
      </w:pPr>
      <w:r w:rsidRPr="00734497">
        <w:rPr>
          <w:rFonts w:asciiTheme="minorHAnsi" w:hAnsiTheme="minorHAnsi" w:cs="Arial"/>
          <w:b/>
        </w:rPr>
        <w:t xml:space="preserve">Specjalizacją rolniczą Gminy Dąbrowa Biskupia jest produkcja mleka, zboża, buraka cukrowego, trzody chlewnej oraz warzyw, w tym szczególnie brokułów i cebuli (stąd gmina określana jest często mianem „zagłębia </w:t>
      </w:r>
      <w:proofErr w:type="spellStart"/>
      <w:r w:rsidRPr="00734497">
        <w:rPr>
          <w:rFonts w:asciiTheme="minorHAnsi" w:hAnsiTheme="minorHAnsi" w:cs="Arial"/>
          <w:b/>
        </w:rPr>
        <w:t>brokułowo</w:t>
      </w:r>
      <w:proofErr w:type="spellEnd"/>
      <w:r w:rsidRPr="00734497">
        <w:rPr>
          <w:rFonts w:asciiTheme="minorHAnsi" w:hAnsiTheme="minorHAnsi" w:cs="Arial"/>
          <w:b/>
        </w:rPr>
        <w:t>-cebulowego”).</w:t>
      </w:r>
      <w:r>
        <w:rPr>
          <w:rFonts w:asciiTheme="minorHAnsi" w:hAnsiTheme="minorHAnsi" w:cs="Arial"/>
        </w:rPr>
        <w:t xml:space="preserve"> </w:t>
      </w:r>
    </w:p>
    <w:p w14:paraId="5DD75FE9" w14:textId="0EA3BD71" w:rsidR="00965504" w:rsidRDefault="00965504" w:rsidP="00965504">
      <w:pPr>
        <w:spacing w:before="60" w:after="60" w:line="276" w:lineRule="auto"/>
        <w:jc w:val="both"/>
        <w:rPr>
          <w:rFonts w:asciiTheme="minorHAnsi" w:hAnsiTheme="minorHAnsi" w:cs="Arial"/>
        </w:rPr>
      </w:pPr>
      <w:r>
        <w:rPr>
          <w:rFonts w:asciiTheme="minorHAnsi" w:hAnsiTheme="minorHAnsi" w:cs="Arial"/>
        </w:rPr>
        <w:t>Na podstawie danych z Narodowego Spisu Rolnego 2010 można przybliżyć charakterystykę rolniczą gminy: na terenie gminy funkcjonowało 554 gospodarstw rolnych (11% ogółu gospodarstw w powiecie),  przeciętna powierzchnia gospodarstwa wynosiła 17 ha, gospodarstwa o powierzchni powyżej 15 ha (które umożliwiają wydajną produkcję rolną)  stanowią 32% ogółu gospodarstw, przy czym jednocześnie obejmują 75% ogółu użytków rolnych, gospodarstwa do 1 ha stanowiły 14%, 339 gospodarstw (ok. 61% ogółu) hodowało inwentarz żywy, przy czym udział pogłowia trzody chlewnej wynosił 32% pogłowia dla całego powiatu, w przypadku drobiu ten wskaźnik wynosi 20%, 504 gospodarstwa (blisko 91%) prowadzi produkcję roślinną – wyróżnikiem gminy, o czym wspomniano, jest wysoki udział upraw warzyw gruntowych (1 460 ha), co daje 2. miejsce w województwie kujawsko-pomorskim (7% ogółu areału województwa przeznaczonego pod ten typ upraw)</w:t>
      </w:r>
      <w:r>
        <w:rPr>
          <w:rStyle w:val="Odwoanieprzypisudolnego"/>
          <w:rFonts w:asciiTheme="minorHAnsi" w:hAnsiTheme="minorHAnsi" w:cs="Arial"/>
        </w:rPr>
        <w:footnoteReference w:id="3"/>
      </w:r>
      <w:r>
        <w:rPr>
          <w:rFonts w:asciiTheme="minorHAnsi" w:hAnsiTheme="minorHAnsi" w:cs="Arial"/>
        </w:rPr>
        <w:t xml:space="preserve">. </w:t>
      </w:r>
    </w:p>
    <w:p w14:paraId="3AA74DDA" w14:textId="77777777" w:rsidR="00644A2A" w:rsidRDefault="00644A2A" w:rsidP="00965504">
      <w:pPr>
        <w:spacing w:before="60" w:after="60" w:line="276" w:lineRule="auto"/>
        <w:jc w:val="both"/>
        <w:rPr>
          <w:rFonts w:asciiTheme="minorHAnsi" w:hAnsiTheme="minorHAnsi" w:cs="Arial"/>
        </w:rPr>
      </w:pPr>
    </w:p>
    <w:p w14:paraId="2A875319"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W ostatnich latach znaczny wpływ na poprawę konkurencyjności gospodarstw rolnych i unowocześnienie posiadanych narzędzi i maszyn</w:t>
      </w:r>
      <w:r w:rsidRPr="007610E0">
        <w:rPr>
          <w:rFonts w:asciiTheme="minorHAnsi" w:hAnsiTheme="minorHAnsi" w:cs="Arial"/>
        </w:rPr>
        <w:t>,</w:t>
      </w:r>
      <w:r>
        <w:rPr>
          <w:rFonts w:asciiTheme="minorHAnsi" w:hAnsiTheme="minorHAnsi" w:cs="Arial"/>
        </w:rPr>
        <w:t xml:space="preserve"> a także zakup nowych</w:t>
      </w:r>
      <w:r w:rsidRPr="007610E0">
        <w:rPr>
          <w:rFonts w:asciiTheme="minorHAnsi" w:hAnsiTheme="minorHAnsi" w:cs="Arial"/>
        </w:rPr>
        <w:t xml:space="preserve"> </w:t>
      </w:r>
      <w:r>
        <w:rPr>
          <w:rFonts w:asciiTheme="minorHAnsi" w:hAnsiTheme="minorHAnsi" w:cs="Arial"/>
        </w:rPr>
        <w:t xml:space="preserve">środków trwałych miały dopłaty rolne i programy pomocowe ze środków Unii Europejskiej oraz funduszy krajowych. Rozwija się także sektor usług na rzec rolnictwa: w Dąbrowie Biskupiej działają 2 </w:t>
      </w:r>
      <w:r>
        <w:rPr>
          <w:rFonts w:asciiTheme="minorHAnsi" w:hAnsiTheme="minorHAnsi" w:cs="Arial"/>
        </w:rPr>
        <w:lastRenderedPageBreak/>
        <w:t xml:space="preserve">gabinety weterynaryjne, w Wonorzu, Parchaniu, Dąbrowie Biskupiej i Ośniszczewie działają punkty skupu produktów rolnych, a w Dąbrowie i Wonorzu także punkty sprzedaży nawozów, maszyn i części. </w:t>
      </w:r>
    </w:p>
    <w:p w14:paraId="248BBDAD" w14:textId="77777777" w:rsidR="00965504" w:rsidRDefault="00965504" w:rsidP="00965504">
      <w:pPr>
        <w:spacing w:before="60" w:after="60" w:line="276" w:lineRule="auto"/>
        <w:jc w:val="both"/>
        <w:rPr>
          <w:rFonts w:asciiTheme="minorHAnsi" w:hAnsiTheme="minorHAnsi" w:cs="Arial"/>
        </w:rPr>
      </w:pPr>
      <w:r w:rsidRPr="00BE237F">
        <w:rPr>
          <w:rFonts w:asciiTheme="minorHAnsi" w:hAnsiTheme="minorHAnsi" w:cs="Arial"/>
          <w:b/>
        </w:rPr>
        <w:t>Na terenie Gminy działa kilka większych zakładów przemysłowych związanych z sektorem rolnym,</w:t>
      </w:r>
      <w:r w:rsidRPr="002D1E83">
        <w:rPr>
          <w:rFonts w:asciiTheme="minorHAnsi" w:hAnsiTheme="minorHAnsi" w:cs="Arial"/>
        </w:rPr>
        <w:t xml:space="preserve"> do największych zaliczane są.: Zakłady Mięsne „</w:t>
      </w:r>
      <w:proofErr w:type="spellStart"/>
      <w:r w:rsidRPr="002D1E83">
        <w:rPr>
          <w:rFonts w:asciiTheme="minorHAnsi" w:hAnsiTheme="minorHAnsi" w:cs="Arial"/>
        </w:rPr>
        <w:t>Viando</w:t>
      </w:r>
      <w:proofErr w:type="spellEnd"/>
      <w:r w:rsidRPr="002D1E83">
        <w:rPr>
          <w:rFonts w:asciiTheme="minorHAnsi" w:hAnsiTheme="minorHAnsi" w:cs="Arial"/>
        </w:rPr>
        <w:t>” w Radojewicach, Firma Handlowo – Usługowa Kołtuński M.  „U Farmera” w Dąbrowie Biskupiej, "Rob-Gum" Przedsiębiorstwo Handlowo-Usługowe Robert Dombek, Pr</w:t>
      </w:r>
      <w:r>
        <w:rPr>
          <w:rFonts w:asciiTheme="minorHAnsi" w:hAnsiTheme="minorHAnsi" w:cs="Arial"/>
        </w:rPr>
        <w:t>zedsiębiorstwo Wielobranżowe  M </w:t>
      </w:r>
      <w:proofErr w:type="spellStart"/>
      <w:r w:rsidRPr="002D1E83">
        <w:rPr>
          <w:rFonts w:asciiTheme="minorHAnsi" w:hAnsiTheme="minorHAnsi" w:cs="Arial"/>
        </w:rPr>
        <w:t>Plast</w:t>
      </w:r>
      <w:proofErr w:type="spellEnd"/>
      <w:r w:rsidRPr="002D1E83">
        <w:rPr>
          <w:rFonts w:asciiTheme="minorHAnsi" w:hAnsiTheme="minorHAnsi" w:cs="Arial"/>
        </w:rPr>
        <w:t xml:space="preserve"> Monika Margielewska w Dąbrowie Biskup</w:t>
      </w:r>
      <w:r>
        <w:rPr>
          <w:rFonts w:asciiTheme="minorHAnsi" w:hAnsiTheme="minorHAnsi" w:cs="Arial"/>
        </w:rPr>
        <w:t>iej, Mieszalnia Pasz „</w:t>
      </w:r>
      <w:proofErr w:type="spellStart"/>
      <w:r>
        <w:rPr>
          <w:rFonts w:asciiTheme="minorHAnsi" w:hAnsiTheme="minorHAnsi" w:cs="Arial"/>
        </w:rPr>
        <w:t>Sobrol</w:t>
      </w:r>
      <w:proofErr w:type="spellEnd"/>
      <w:r>
        <w:rPr>
          <w:rFonts w:asciiTheme="minorHAnsi" w:hAnsiTheme="minorHAnsi" w:cs="Arial"/>
        </w:rPr>
        <w:t>” w </w:t>
      </w:r>
      <w:r w:rsidRPr="002D1E83">
        <w:rPr>
          <w:rFonts w:asciiTheme="minorHAnsi" w:hAnsiTheme="minorHAnsi" w:cs="Arial"/>
        </w:rPr>
        <w:t xml:space="preserve">Ośniszczewie. </w:t>
      </w:r>
      <w:r>
        <w:rPr>
          <w:rFonts w:asciiTheme="minorHAnsi" w:hAnsiTheme="minorHAnsi" w:cs="Arial"/>
        </w:rPr>
        <w:t>Natomiast w Parchaniu, Wonorzu, Stanominie, Brudni oraz Dąbrowie Biskupiej działają podmioty gospodarcze zajmujące się skupem i konfekcją warzyw i owoców.</w:t>
      </w:r>
    </w:p>
    <w:p w14:paraId="1FF8564A" w14:textId="77777777" w:rsidR="00965504" w:rsidRPr="005D6FAB" w:rsidRDefault="00965504" w:rsidP="00965504">
      <w:pPr>
        <w:spacing w:before="60" w:after="60" w:line="276" w:lineRule="auto"/>
        <w:jc w:val="both"/>
        <w:rPr>
          <w:rFonts w:asciiTheme="minorHAnsi" w:hAnsiTheme="minorHAnsi" w:cs="Arial"/>
          <w:sz w:val="20"/>
          <w:szCs w:val="22"/>
        </w:rPr>
      </w:pPr>
    </w:p>
    <w:p w14:paraId="15131074"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Rynek pracy i bezrobocie</w:t>
      </w:r>
    </w:p>
    <w:p w14:paraId="176AF521"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W ostatnich latach zauważalny był </w:t>
      </w:r>
      <w:r w:rsidRPr="00BE237F">
        <w:rPr>
          <w:rFonts w:asciiTheme="minorHAnsi" w:hAnsiTheme="minorHAnsi" w:cs="Arial"/>
        </w:rPr>
        <w:t xml:space="preserve">znaczący spadek liczby osób bezrobotnych. </w:t>
      </w:r>
      <w:r w:rsidRPr="00936C74">
        <w:rPr>
          <w:rFonts w:asciiTheme="minorHAnsi" w:hAnsiTheme="minorHAnsi" w:cs="Arial"/>
        </w:rPr>
        <w:t>Pozytywną tendencję odzwierciedla stopa bezrobocia</w:t>
      </w:r>
      <w:r>
        <w:rPr>
          <w:rFonts w:asciiTheme="minorHAnsi" w:hAnsiTheme="minorHAnsi" w:cs="Arial"/>
        </w:rPr>
        <w:t xml:space="preserve"> w powiecie inowrocławskim - n</w:t>
      </w:r>
      <w:r w:rsidRPr="00936C74">
        <w:rPr>
          <w:rFonts w:asciiTheme="minorHAnsi" w:hAnsiTheme="minorHAnsi" w:cs="Arial"/>
        </w:rPr>
        <w:t>a koniec 2015 roku kształtowała się na poziomie 18,1%, natomiast jeszcze w 2012 r. 23,7%.</w:t>
      </w:r>
      <w:r>
        <w:rPr>
          <w:rFonts w:asciiTheme="minorHAnsi" w:hAnsiTheme="minorHAnsi" w:cs="Arial"/>
        </w:rPr>
        <w:t xml:space="preserve"> </w:t>
      </w:r>
      <w:r w:rsidRPr="00BE237F">
        <w:rPr>
          <w:rFonts w:asciiTheme="minorHAnsi" w:hAnsiTheme="minorHAnsi" w:cs="Arial"/>
        </w:rPr>
        <w:t>W</w:t>
      </w:r>
      <w:r>
        <w:rPr>
          <w:rFonts w:asciiTheme="minorHAnsi" w:hAnsiTheme="minorHAnsi" w:cs="Arial"/>
        </w:rPr>
        <w:t>edług</w:t>
      </w:r>
      <w:r w:rsidRPr="00936C74">
        <w:rPr>
          <w:rFonts w:asciiTheme="minorHAnsi" w:hAnsiTheme="minorHAnsi" w:cs="Arial"/>
        </w:rPr>
        <w:t xml:space="preserve"> </w:t>
      </w:r>
      <w:r>
        <w:rPr>
          <w:rFonts w:asciiTheme="minorHAnsi" w:hAnsiTheme="minorHAnsi" w:cs="Arial"/>
        </w:rPr>
        <w:t>danych GUS na koniec 2015 r. w Gminie Dąbrowa Biskupia</w:t>
      </w:r>
      <w:r w:rsidRPr="00936C74">
        <w:rPr>
          <w:rFonts w:asciiTheme="minorHAnsi" w:hAnsiTheme="minorHAnsi" w:cs="Arial"/>
        </w:rPr>
        <w:t xml:space="preserve"> </w:t>
      </w:r>
      <w:r>
        <w:rPr>
          <w:rFonts w:asciiTheme="minorHAnsi" w:hAnsiTheme="minorHAnsi" w:cs="Arial"/>
        </w:rPr>
        <w:t xml:space="preserve">zarejestrowanych </w:t>
      </w:r>
      <w:r w:rsidRPr="00936C74">
        <w:rPr>
          <w:rFonts w:asciiTheme="minorHAnsi" w:hAnsiTheme="minorHAnsi" w:cs="Arial"/>
        </w:rPr>
        <w:t xml:space="preserve">było 371 osób bezrobotnych (524 osoby w 2012 r), w tym 57% stanowiły kobiety. Bezrobotni stanowili 11,4% osób w wieku produkcyjnym (w 2012 r. 15,7%). </w:t>
      </w:r>
      <w:r w:rsidRPr="00BE237F">
        <w:rPr>
          <w:rFonts w:asciiTheme="minorHAnsi" w:hAnsiTheme="minorHAnsi" w:cs="Arial"/>
          <w:b/>
        </w:rPr>
        <w:t>Poziom bezrobocia w gminie</w:t>
      </w:r>
      <w:r>
        <w:rPr>
          <w:rFonts w:asciiTheme="minorHAnsi" w:hAnsiTheme="minorHAnsi" w:cs="Arial"/>
          <w:b/>
        </w:rPr>
        <w:t xml:space="preserve"> Dąbrowa Biskupia</w:t>
      </w:r>
      <w:r w:rsidRPr="00BE237F">
        <w:rPr>
          <w:rFonts w:asciiTheme="minorHAnsi" w:hAnsiTheme="minorHAnsi" w:cs="Arial"/>
          <w:b/>
        </w:rPr>
        <w:t xml:space="preserve">, mimo wyraźnego spadku </w:t>
      </w:r>
      <w:r>
        <w:rPr>
          <w:rFonts w:asciiTheme="minorHAnsi" w:hAnsiTheme="minorHAnsi" w:cs="Arial"/>
          <w:b/>
        </w:rPr>
        <w:t xml:space="preserve">wciąż </w:t>
      </w:r>
      <w:r w:rsidRPr="00BE237F">
        <w:rPr>
          <w:rFonts w:asciiTheme="minorHAnsi" w:hAnsiTheme="minorHAnsi" w:cs="Arial"/>
          <w:b/>
        </w:rPr>
        <w:t>utrzymuje się na wyższym poziomie aniżeli średnia dla powiatu</w:t>
      </w:r>
      <w:r>
        <w:rPr>
          <w:rFonts w:asciiTheme="minorHAnsi" w:hAnsiTheme="minorHAnsi" w:cs="Arial"/>
          <w:b/>
        </w:rPr>
        <w:t xml:space="preserve"> (10,6%)</w:t>
      </w:r>
      <w:r w:rsidRPr="00BE237F">
        <w:rPr>
          <w:rFonts w:asciiTheme="minorHAnsi" w:hAnsiTheme="minorHAnsi" w:cs="Arial"/>
          <w:b/>
        </w:rPr>
        <w:t>, województwa kujawsko-pomorskiego</w:t>
      </w:r>
      <w:r>
        <w:rPr>
          <w:rFonts w:asciiTheme="minorHAnsi" w:hAnsiTheme="minorHAnsi" w:cs="Arial"/>
          <w:b/>
        </w:rPr>
        <w:t xml:space="preserve"> (8,2%)</w:t>
      </w:r>
      <w:r w:rsidRPr="00BE237F">
        <w:rPr>
          <w:rFonts w:asciiTheme="minorHAnsi" w:hAnsiTheme="minorHAnsi" w:cs="Arial"/>
          <w:b/>
        </w:rPr>
        <w:t xml:space="preserve"> i kraju</w:t>
      </w:r>
      <w:r>
        <w:rPr>
          <w:rFonts w:asciiTheme="minorHAnsi" w:hAnsiTheme="minorHAnsi" w:cs="Arial"/>
          <w:b/>
        </w:rPr>
        <w:t xml:space="preserve"> (6,5%)</w:t>
      </w:r>
      <w:r>
        <w:rPr>
          <w:rStyle w:val="Odwoanieprzypisudolnego"/>
          <w:rFonts w:asciiTheme="minorHAnsi" w:hAnsiTheme="minorHAnsi" w:cs="Arial"/>
          <w:b/>
        </w:rPr>
        <w:footnoteReference w:id="4"/>
      </w:r>
      <w:r w:rsidRPr="00BE237F">
        <w:rPr>
          <w:rFonts w:asciiTheme="minorHAnsi" w:hAnsiTheme="minorHAnsi" w:cs="Arial"/>
          <w:b/>
        </w:rPr>
        <w:t>.</w:t>
      </w:r>
      <w:r>
        <w:rPr>
          <w:rFonts w:asciiTheme="minorHAnsi" w:hAnsiTheme="minorHAnsi" w:cs="Arial"/>
        </w:rPr>
        <w:t xml:space="preserve"> </w:t>
      </w:r>
    </w:p>
    <w:p w14:paraId="229601A9" w14:textId="7F6AF3EE" w:rsidR="00965504" w:rsidRPr="00EB010B" w:rsidRDefault="00965504" w:rsidP="00965504">
      <w:pPr>
        <w:pStyle w:val="Legenda"/>
        <w:keepNext/>
        <w:jc w:val="both"/>
        <w:rPr>
          <w:rFonts w:eastAsia="Times New Roman" w:cs="Arial"/>
          <w:i w:val="0"/>
          <w:iCs w:val="0"/>
          <w:color w:val="auto"/>
          <w:sz w:val="24"/>
          <w:szCs w:val="24"/>
          <w:lang w:eastAsia="pl-PL"/>
        </w:rPr>
      </w:pPr>
      <w:r w:rsidRPr="00EB010B">
        <w:rPr>
          <w:rFonts w:eastAsia="Times New Roman" w:cs="Arial"/>
          <w:i w:val="0"/>
          <w:iCs w:val="0"/>
          <w:color w:val="auto"/>
          <w:sz w:val="24"/>
          <w:szCs w:val="24"/>
          <w:lang w:eastAsia="pl-PL"/>
        </w:rPr>
        <w:t xml:space="preserve">Wykres </w:t>
      </w:r>
      <w:r w:rsidRPr="00EB010B">
        <w:rPr>
          <w:rFonts w:eastAsia="Times New Roman" w:cs="Arial"/>
          <w:i w:val="0"/>
          <w:iCs w:val="0"/>
          <w:color w:val="auto"/>
          <w:sz w:val="24"/>
          <w:szCs w:val="24"/>
          <w:lang w:eastAsia="pl-PL"/>
        </w:rPr>
        <w:fldChar w:fldCharType="begin"/>
      </w:r>
      <w:r w:rsidRPr="00EB010B">
        <w:rPr>
          <w:rFonts w:eastAsia="Times New Roman" w:cs="Arial"/>
          <w:i w:val="0"/>
          <w:iCs w:val="0"/>
          <w:color w:val="auto"/>
          <w:sz w:val="24"/>
          <w:szCs w:val="24"/>
          <w:lang w:eastAsia="pl-PL"/>
        </w:rPr>
        <w:instrText xml:space="preserve"> SEQ Wykres \* ARABIC </w:instrText>
      </w:r>
      <w:r w:rsidRPr="00EB010B">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4</w:t>
      </w:r>
      <w:r w:rsidRPr="00EB010B">
        <w:rPr>
          <w:rFonts w:eastAsia="Times New Roman" w:cs="Arial"/>
          <w:i w:val="0"/>
          <w:iCs w:val="0"/>
          <w:color w:val="auto"/>
          <w:sz w:val="24"/>
          <w:szCs w:val="24"/>
          <w:lang w:eastAsia="pl-PL"/>
        </w:rPr>
        <w:fldChar w:fldCharType="end"/>
      </w:r>
      <w:r w:rsidRPr="00EB010B">
        <w:rPr>
          <w:rFonts w:eastAsia="Times New Roman" w:cs="Arial"/>
          <w:i w:val="0"/>
          <w:iCs w:val="0"/>
          <w:color w:val="auto"/>
          <w:sz w:val="24"/>
          <w:szCs w:val="24"/>
          <w:lang w:eastAsia="pl-PL"/>
        </w:rPr>
        <w:t>. Dane dotyczące bezrobocia mieszkańców miejscowości Gminy Dąbrowa Biskupia (2015 r.)</w:t>
      </w:r>
    </w:p>
    <w:p w14:paraId="6FCA7C12" w14:textId="77777777" w:rsidR="00965504" w:rsidRPr="00BE237F" w:rsidRDefault="00965504" w:rsidP="00965504">
      <w:pPr>
        <w:spacing w:before="60" w:line="276" w:lineRule="auto"/>
        <w:jc w:val="both"/>
        <w:rPr>
          <w:rFonts w:asciiTheme="minorHAnsi" w:hAnsiTheme="minorHAnsi" w:cs="Arial"/>
          <w:b/>
        </w:rPr>
      </w:pPr>
      <w:r>
        <w:rPr>
          <w:noProof/>
        </w:rPr>
        <w:drawing>
          <wp:inline distT="0" distB="0" distL="0" distR="0" wp14:anchorId="2AA630C5" wp14:editId="44A9C7EA">
            <wp:extent cx="5819775" cy="2743200"/>
            <wp:effectExtent l="0" t="0" r="9525" b="0"/>
            <wp:docPr id="18" name="Wykres 18">
              <a:extLst xmlns:a="http://schemas.openxmlformats.org/drawingml/2006/main">
                <a:ext uri="{FF2B5EF4-FFF2-40B4-BE49-F238E27FC236}">
                  <a16:creationId xmlns:a16="http://schemas.microsoft.com/office/drawing/2014/main" id="{587A20A5-88B2-45B1-A6AD-7355C4F94B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06A9E9" w14:textId="6C3FD507" w:rsidR="00965504" w:rsidRDefault="00965504" w:rsidP="00965504">
      <w:pPr>
        <w:spacing w:before="20" w:after="20" w:line="276" w:lineRule="auto"/>
        <w:jc w:val="both"/>
        <w:rPr>
          <w:rFonts w:asciiTheme="minorHAnsi" w:hAnsiTheme="minorHAnsi" w:cs="Arial"/>
          <w:sz w:val="20"/>
          <w:szCs w:val="22"/>
        </w:rPr>
      </w:pPr>
      <w:r w:rsidRPr="00EB010B">
        <w:rPr>
          <w:rFonts w:asciiTheme="minorHAnsi" w:hAnsiTheme="minorHAnsi" w:cs="Arial"/>
          <w:sz w:val="20"/>
          <w:szCs w:val="22"/>
        </w:rPr>
        <w:t>Źródło: PUP w Inowrocławiu</w:t>
      </w:r>
    </w:p>
    <w:p w14:paraId="036E2AE0" w14:textId="77777777" w:rsidR="00644A2A" w:rsidRDefault="00644A2A" w:rsidP="00644A2A">
      <w:pPr>
        <w:spacing w:before="60" w:after="60" w:line="276" w:lineRule="auto"/>
        <w:jc w:val="both"/>
        <w:rPr>
          <w:rFonts w:asciiTheme="minorHAnsi" w:hAnsiTheme="minorHAnsi" w:cs="Arial"/>
        </w:rPr>
      </w:pPr>
      <w:r>
        <w:rPr>
          <w:rFonts w:asciiTheme="minorHAnsi" w:hAnsiTheme="minorHAnsi" w:cs="Arial"/>
        </w:rPr>
        <w:lastRenderedPageBreak/>
        <w:t xml:space="preserve">Miejscowościami, w których poziom bezrobocia wskazuje na bardzo głęboki problem społeczny i gospodarczy są: Głojkowo, Nowy Dwór, Pieczyska, Mleczkowo, Dziewa oraz w nieco mniejszym stopniu Bąkowo, Radojewice, Sobiesiernie, a także Wola Stanomińska. Miejscowości te wymagają zdecydowanych działań służących wydobyciu mieszkańców z trudnej sytuacji życiowej i zawodowej, inkluzji poprzez ich aktywizację. </w:t>
      </w:r>
    </w:p>
    <w:p w14:paraId="67DC69D9" w14:textId="77777777" w:rsidR="00644A2A" w:rsidRDefault="00644A2A" w:rsidP="00965504">
      <w:pPr>
        <w:spacing w:before="20" w:after="20" w:line="276" w:lineRule="auto"/>
        <w:jc w:val="both"/>
        <w:rPr>
          <w:rFonts w:asciiTheme="minorHAnsi" w:hAnsiTheme="minorHAnsi" w:cs="Arial"/>
          <w:sz w:val="20"/>
          <w:szCs w:val="22"/>
        </w:rPr>
      </w:pPr>
    </w:p>
    <w:p w14:paraId="08B134BA"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Pomoc społeczna</w:t>
      </w:r>
    </w:p>
    <w:p w14:paraId="11407853" w14:textId="77777777" w:rsidR="00965504" w:rsidRDefault="00965504" w:rsidP="00965504">
      <w:pPr>
        <w:spacing w:before="20" w:after="20" w:line="276" w:lineRule="auto"/>
        <w:jc w:val="both"/>
        <w:rPr>
          <w:rFonts w:asciiTheme="minorHAnsi" w:hAnsiTheme="minorHAnsi" w:cs="Arial"/>
          <w:sz w:val="22"/>
          <w:szCs w:val="22"/>
        </w:rPr>
      </w:pPr>
    </w:p>
    <w:p w14:paraId="7154B6D4"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Wykonywanie bezpośrednich zadań z zakresu pomocy społecznej na terenie gminy należy do Gminnego Ośrodka Pomocy Społecznej. W 2015 roku Ośrodek na pomoc społeczną wydatkował kwotę ponad 3 mln zł, z czego blisko 2 mln zł przeznaczono na wypłatę świadczeń rodzinnych. </w:t>
      </w:r>
    </w:p>
    <w:p w14:paraId="59F6E970" w14:textId="7ED33250" w:rsidR="00965504" w:rsidRPr="00092A88" w:rsidRDefault="00965504" w:rsidP="00965504">
      <w:pPr>
        <w:spacing w:before="60" w:after="60" w:line="276" w:lineRule="auto"/>
        <w:jc w:val="both"/>
        <w:rPr>
          <w:rFonts w:asciiTheme="minorHAnsi" w:hAnsiTheme="minorHAnsi" w:cs="Arial"/>
        </w:rPr>
      </w:pPr>
      <w:r w:rsidRPr="005E408C">
        <w:rPr>
          <w:rFonts w:asciiTheme="minorHAnsi" w:hAnsiTheme="minorHAnsi" w:cs="Arial"/>
          <w:b/>
        </w:rPr>
        <w:t>W 2015 r. udział osób korzystających z pomocy sp</w:t>
      </w:r>
      <w:r w:rsidR="00E52BE1">
        <w:rPr>
          <w:rFonts w:asciiTheme="minorHAnsi" w:hAnsiTheme="minorHAnsi" w:cs="Arial"/>
          <w:b/>
        </w:rPr>
        <w:t>ołecznej był wysoki i wynosił 12,0</w:t>
      </w:r>
      <w:r w:rsidRPr="005E408C">
        <w:rPr>
          <w:rFonts w:asciiTheme="minorHAnsi" w:hAnsiTheme="minorHAnsi" w:cs="Arial"/>
          <w:b/>
        </w:rPr>
        <w:t xml:space="preserve">%.  </w:t>
      </w:r>
      <w:r>
        <w:rPr>
          <w:rFonts w:asciiTheme="minorHAnsi" w:hAnsiTheme="minorHAnsi" w:cs="Arial"/>
        </w:rPr>
        <w:t xml:space="preserve">Najwyższy poziom osób korzystających z pomocy społecznej cechuje miejscowości: Dziewa, Głojkowo, Niemojewo, Nowy Dwór, </w:t>
      </w:r>
      <w:proofErr w:type="spellStart"/>
      <w:r>
        <w:rPr>
          <w:rFonts w:asciiTheme="minorHAnsi" w:hAnsiTheme="minorHAnsi" w:cs="Arial"/>
        </w:rPr>
        <w:t>Rejna</w:t>
      </w:r>
      <w:proofErr w:type="spellEnd"/>
      <w:r>
        <w:rPr>
          <w:rFonts w:asciiTheme="minorHAnsi" w:hAnsiTheme="minorHAnsi" w:cs="Arial"/>
        </w:rPr>
        <w:t>, Walentynowo, Pieczyska, Bąkowo, Parchanki, Sobiesiernie, Wola Stanomińska. Najmniej osób objętych pomocą społeczną w ogóle mieszkańców posiadają miejscowości: Przybysław, Parchanie, Chlewiska, Dą</w:t>
      </w:r>
      <w:r w:rsidRPr="005E408C">
        <w:rPr>
          <w:rFonts w:asciiTheme="minorHAnsi" w:hAnsiTheme="minorHAnsi" w:cs="Arial"/>
        </w:rPr>
        <w:t>browa</w:t>
      </w:r>
      <w:r>
        <w:rPr>
          <w:rFonts w:asciiTheme="minorHAnsi" w:hAnsiTheme="minorHAnsi" w:cs="Arial"/>
        </w:rPr>
        <w:t xml:space="preserve"> </w:t>
      </w:r>
      <w:r w:rsidRPr="005E408C">
        <w:rPr>
          <w:rFonts w:asciiTheme="minorHAnsi" w:hAnsiTheme="minorHAnsi" w:cs="Arial"/>
        </w:rPr>
        <w:t>Biskupia oraz Stanomin</w:t>
      </w:r>
      <w:r>
        <w:rPr>
          <w:rFonts w:asciiTheme="minorHAnsi" w:hAnsiTheme="minorHAnsi" w:cs="Arial"/>
        </w:rPr>
        <w:t xml:space="preserve">. </w:t>
      </w:r>
      <w:r w:rsidRPr="00092A88">
        <w:rPr>
          <w:rFonts w:asciiTheme="minorHAnsi" w:hAnsiTheme="minorHAnsi" w:cs="Arial"/>
          <w:b/>
        </w:rPr>
        <w:t>Widoczna jest zatem wyraźna korelacja pomiędzy poziomem bezrobocia w danej wsi a uzależnieniem ludności od pomocy opieki społecznej.</w:t>
      </w:r>
      <w:r>
        <w:rPr>
          <w:rFonts w:asciiTheme="minorHAnsi" w:hAnsiTheme="minorHAnsi" w:cs="Arial"/>
          <w:b/>
        </w:rPr>
        <w:t xml:space="preserve"> </w:t>
      </w:r>
      <w:r w:rsidRPr="00092A88">
        <w:rPr>
          <w:rFonts w:asciiTheme="minorHAnsi" w:hAnsiTheme="minorHAnsi" w:cs="Arial"/>
        </w:rPr>
        <w:t>Ludność miejscowości</w:t>
      </w:r>
      <w:r>
        <w:rPr>
          <w:rFonts w:asciiTheme="minorHAnsi" w:hAnsiTheme="minorHAnsi" w:cs="Arial"/>
        </w:rPr>
        <w:t>,</w:t>
      </w:r>
      <w:r w:rsidRPr="00092A88">
        <w:rPr>
          <w:rFonts w:asciiTheme="minorHAnsi" w:hAnsiTheme="minorHAnsi" w:cs="Arial"/>
        </w:rPr>
        <w:t xml:space="preserve"> </w:t>
      </w:r>
      <w:r>
        <w:rPr>
          <w:rFonts w:asciiTheme="minorHAnsi" w:hAnsiTheme="minorHAnsi" w:cs="Arial"/>
        </w:rPr>
        <w:t>w których oba wskaźniki wykazują ponadprzeciętne poziomy obu wskaźników narażona jest na pojawienie się zjawiska wykluczenia i trwałej degradacji w wymiarze społecznym, co wskazuje na konieczność priorytetowego skoncentrowania wsparcia na tych obszarach.</w:t>
      </w:r>
    </w:p>
    <w:p w14:paraId="7066426E" w14:textId="40F40BC9" w:rsidR="00965504" w:rsidRPr="00DE68A7" w:rsidRDefault="00965504" w:rsidP="00965504">
      <w:pPr>
        <w:pStyle w:val="Legenda"/>
        <w:keepNext/>
        <w:jc w:val="both"/>
        <w:rPr>
          <w:rFonts w:eastAsia="Times New Roman" w:cs="Arial"/>
          <w:i w:val="0"/>
          <w:iCs w:val="0"/>
          <w:color w:val="auto"/>
          <w:sz w:val="24"/>
          <w:szCs w:val="24"/>
          <w:lang w:eastAsia="pl-PL"/>
        </w:rPr>
      </w:pPr>
      <w:r w:rsidRPr="00DE68A7">
        <w:rPr>
          <w:rFonts w:eastAsia="Times New Roman" w:cs="Arial"/>
          <w:i w:val="0"/>
          <w:iCs w:val="0"/>
          <w:color w:val="auto"/>
          <w:sz w:val="24"/>
          <w:szCs w:val="24"/>
          <w:lang w:eastAsia="pl-PL"/>
        </w:rPr>
        <w:t xml:space="preserve">Wykres </w:t>
      </w:r>
      <w:r w:rsidRPr="00DE68A7">
        <w:rPr>
          <w:rFonts w:eastAsia="Times New Roman" w:cs="Arial"/>
          <w:i w:val="0"/>
          <w:iCs w:val="0"/>
          <w:color w:val="auto"/>
          <w:sz w:val="24"/>
          <w:szCs w:val="24"/>
          <w:lang w:eastAsia="pl-PL"/>
        </w:rPr>
        <w:fldChar w:fldCharType="begin"/>
      </w:r>
      <w:r w:rsidRPr="00DE68A7">
        <w:rPr>
          <w:rFonts w:eastAsia="Times New Roman" w:cs="Arial"/>
          <w:i w:val="0"/>
          <w:iCs w:val="0"/>
          <w:color w:val="auto"/>
          <w:sz w:val="24"/>
          <w:szCs w:val="24"/>
          <w:lang w:eastAsia="pl-PL"/>
        </w:rPr>
        <w:instrText xml:space="preserve"> SEQ Wykres \* ARABIC </w:instrText>
      </w:r>
      <w:r w:rsidRPr="00DE68A7">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5</w:t>
      </w:r>
      <w:r w:rsidRPr="00DE68A7">
        <w:rPr>
          <w:rFonts w:eastAsia="Times New Roman" w:cs="Arial"/>
          <w:i w:val="0"/>
          <w:iCs w:val="0"/>
          <w:color w:val="auto"/>
          <w:sz w:val="24"/>
          <w:szCs w:val="24"/>
          <w:lang w:eastAsia="pl-PL"/>
        </w:rPr>
        <w:fldChar w:fldCharType="end"/>
      </w:r>
      <w:r w:rsidRPr="00DE68A7">
        <w:rPr>
          <w:rFonts w:eastAsia="Times New Roman" w:cs="Arial"/>
          <w:i w:val="0"/>
          <w:iCs w:val="0"/>
          <w:color w:val="auto"/>
          <w:sz w:val="24"/>
          <w:szCs w:val="24"/>
          <w:lang w:eastAsia="pl-PL"/>
        </w:rPr>
        <w:t xml:space="preserve">. Liczba osób korzystających z pomocy społecznej na 1000 ludności </w:t>
      </w:r>
    </w:p>
    <w:p w14:paraId="1E0F6083" w14:textId="77777777" w:rsidR="00965504" w:rsidRPr="005E408C" w:rsidRDefault="00965504" w:rsidP="00965504">
      <w:pPr>
        <w:spacing w:before="60" w:after="60" w:line="276" w:lineRule="auto"/>
        <w:jc w:val="both"/>
        <w:rPr>
          <w:rFonts w:asciiTheme="minorHAnsi" w:hAnsiTheme="minorHAnsi" w:cs="Arial"/>
        </w:rPr>
      </w:pPr>
      <w:r>
        <w:rPr>
          <w:noProof/>
        </w:rPr>
        <w:drawing>
          <wp:inline distT="0" distB="0" distL="0" distR="0" wp14:anchorId="40672763" wp14:editId="505ED077">
            <wp:extent cx="5743575" cy="2076450"/>
            <wp:effectExtent l="0" t="0" r="9525" b="0"/>
            <wp:docPr id="13" name="Wykres 13">
              <a:extLst xmlns:a="http://schemas.openxmlformats.org/drawingml/2006/main">
                <a:ext uri="{FF2B5EF4-FFF2-40B4-BE49-F238E27FC236}">
                  <a16:creationId xmlns:a16="http://schemas.microsoft.com/office/drawing/2014/main" id="{7D117643-079A-4103-9D1D-D5FEF50CA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F64074" w14:textId="77777777" w:rsidR="00965504" w:rsidRDefault="00965504" w:rsidP="00965504">
      <w:pPr>
        <w:spacing w:before="20" w:after="20" w:line="276" w:lineRule="auto"/>
        <w:jc w:val="both"/>
        <w:rPr>
          <w:rFonts w:asciiTheme="minorHAnsi" w:hAnsiTheme="minorHAnsi" w:cs="Arial"/>
          <w:sz w:val="20"/>
          <w:szCs w:val="22"/>
        </w:rPr>
      </w:pPr>
      <w:r w:rsidRPr="005E408C">
        <w:rPr>
          <w:rFonts w:asciiTheme="minorHAnsi" w:hAnsiTheme="minorHAnsi" w:cs="Arial"/>
          <w:sz w:val="20"/>
          <w:szCs w:val="22"/>
        </w:rPr>
        <w:t>Źródło: Dane OPS</w:t>
      </w:r>
    </w:p>
    <w:p w14:paraId="58138B30" w14:textId="77777777" w:rsidR="00965504" w:rsidRPr="00936C74" w:rsidRDefault="00965504" w:rsidP="00965504">
      <w:pPr>
        <w:spacing w:before="60" w:after="60" w:line="276" w:lineRule="auto"/>
        <w:jc w:val="both"/>
        <w:rPr>
          <w:rFonts w:asciiTheme="minorHAnsi" w:hAnsiTheme="minorHAnsi" w:cs="Arial"/>
        </w:rPr>
      </w:pPr>
      <w:r w:rsidRPr="00734497">
        <w:t xml:space="preserve"> </w:t>
      </w:r>
    </w:p>
    <w:p w14:paraId="00CFA39B" w14:textId="6799D3E9" w:rsidR="00644A2A" w:rsidRDefault="00965504" w:rsidP="00965504">
      <w:pPr>
        <w:tabs>
          <w:tab w:val="left" w:pos="1575"/>
        </w:tabs>
        <w:spacing w:before="20" w:after="20" w:line="276" w:lineRule="auto"/>
        <w:jc w:val="both"/>
        <w:rPr>
          <w:rFonts w:asciiTheme="minorHAnsi" w:hAnsiTheme="minorHAnsi" w:cs="Arial"/>
          <w:b/>
          <w:szCs w:val="22"/>
        </w:rPr>
      </w:pPr>
      <w:r>
        <w:rPr>
          <w:rFonts w:asciiTheme="minorHAnsi" w:hAnsiTheme="minorHAnsi" w:cs="Arial"/>
          <w:b/>
          <w:szCs w:val="22"/>
        </w:rPr>
        <w:tab/>
      </w:r>
      <w:r w:rsidR="00644A2A">
        <w:rPr>
          <w:rFonts w:asciiTheme="minorHAnsi" w:hAnsiTheme="minorHAnsi" w:cs="Arial"/>
          <w:b/>
          <w:szCs w:val="22"/>
        </w:rPr>
        <w:br w:type="page"/>
      </w:r>
    </w:p>
    <w:p w14:paraId="38C42BC1"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lastRenderedPageBreak/>
        <w:t>Edukacja i oświata</w:t>
      </w:r>
    </w:p>
    <w:p w14:paraId="58CF58AA" w14:textId="77777777" w:rsidR="00965504" w:rsidRDefault="00965504" w:rsidP="00965504">
      <w:pPr>
        <w:spacing w:before="20" w:after="20" w:line="276" w:lineRule="auto"/>
        <w:jc w:val="both"/>
        <w:rPr>
          <w:rFonts w:asciiTheme="minorHAnsi" w:hAnsiTheme="minorHAnsi" w:cs="Arial"/>
          <w:sz w:val="22"/>
          <w:szCs w:val="22"/>
        </w:rPr>
      </w:pPr>
    </w:p>
    <w:p w14:paraId="258956FD" w14:textId="77777777" w:rsidR="00965504" w:rsidRPr="005930FA"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Na terenie Gminy Dąbrowa Biskupia funkcjonują cztery szkoły podstawowe i jedno gimnazjum: Zespół Szkół Szkoła Podstawowa i Gimnazjum im. Ziemi Kujawskiej w Dąbrowie Biskupiej, Szkoła Podstawowa w Ośniszczewku, Szkoła Podstawowa im. gen. Władysława Sikorskiego w Parchaniu oraz Szkoła Podstawowa im. </w:t>
      </w:r>
      <w:proofErr w:type="spellStart"/>
      <w:r w:rsidRPr="00936C74">
        <w:rPr>
          <w:rFonts w:asciiTheme="minorHAnsi" w:hAnsiTheme="minorHAnsi" w:cs="Arial"/>
        </w:rPr>
        <w:t>Pierańskiego</w:t>
      </w:r>
      <w:proofErr w:type="spellEnd"/>
      <w:r w:rsidRPr="00936C74">
        <w:rPr>
          <w:rFonts w:asciiTheme="minorHAnsi" w:hAnsiTheme="minorHAnsi" w:cs="Arial"/>
        </w:rPr>
        <w:t xml:space="preserve"> Oddziału Straży Ludowej w Pieraniu. W roku szkolnym 2014/2015 do szkół podstawowych uczęszczało 369 dzieci, do gimnazjum 155. Cztery placówki wychowania przedszkolnego zapewniały opiekę 143 dzieciom. </w:t>
      </w:r>
    </w:p>
    <w:p w14:paraId="20DAEA99" w14:textId="77777777" w:rsidR="00965504" w:rsidRPr="005E408C" w:rsidRDefault="00965504" w:rsidP="00965504">
      <w:pPr>
        <w:spacing w:before="20" w:after="20" w:line="276" w:lineRule="auto"/>
        <w:jc w:val="both"/>
        <w:rPr>
          <w:rFonts w:asciiTheme="minorHAnsi" w:hAnsiTheme="minorHAnsi" w:cs="Arial"/>
          <w:sz w:val="20"/>
          <w:szCs w:val="22"/>
        </w:rPr>
      </w:pPr>
    </w:p>
    <w:p w14:paraId="0966BC63"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Opieka zdrowotna</w:t>
      </w:r>
    </w:p>
    <w:p w14:paraId="4555DC69" w14:textId="77777777" w:rsidR="00965504" w:rsidRDefault="00965504" w:rsidP="00965504">
      <w:pPr>
        <w:spacing w:before="20" w:after="20" w:line="276" w:lineRule="auto"/>
        <w:jc w:val="both"/>
        <w:rPr>
          <w:rFonts w:asciiTheme="minorHAnsi" w:hAnsiTheme="minorHAnsi" w:cs="Arial"/>
          <w:sz w:val="22"/>
          <w:szCs w:val="22"/>
        </w:rPr>
      </w:pPr>
    </w:p>
    <w:p w14:paraId="09F575B3" w14:textId="1C959370"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Opiekę zdrowotną na terenie gminy sprawuje Niepubliczny Zakład Opieki Zdrowotnej im. Lucjana Kwiatkowskiego. W ramach NZOZ działają dwa oś</w:t>
      </w:r>
      <w:r>
        <w:rPr>
          <w:rFonts w:asciiTheme="minorHAnsi" w:hAnsiTheme="minorHAnsi" w:cs="Arial"/>
        </w:rPr>
        <w:t>rodki zdrowia: w Radojewicach i </w:t>
      </w:r>
      <w:r w:rsidRPr="00936C74">
        <w:rPr>
          <w:rFonts w:asciiTheme="minorHAnsi" w:hAnsiTheme="minorHAnsi" w:cs="Arial"/>
        </w:rPr>
        <w:t>Parchaniu oraz przychodnia w Dąbrowie Biskupiej. Ośrodki świadczą usługi w zakresie tzw. podstawowej opieki zdrowotnej. Ponadto w przychodni w Dąbrowie pacjenci mają do dyspozycji gabinety ginekologiczny, stomatologiczny oraz prywatne poradnie specjalistyczne. Świadczone są również usługi rehabilitacyjne. W Dąbrowie Bis</w:t>
      </w:r>
      <w:r w:rsidR="005429A8">
        <w:rPr>
          <w:rFonts w:asciiTheme="minorHAnsi" w:hAnsiTheme="minorHAnsi" w:cs="Arial"/>
        </w:rPr>
        <w:t>kupiej znajduje się apteka, a w </w:t>
      </w:r>
      <w:r w:rsidRPr="00936C74">
        <w:rPr>
          <w:rFonts w:asciiTheme="minorHAnsi" w:hAnsiTheme="minorHAnsi" w:cs="Arial"/>
        </w:rPr>
        <w:t>Radojewicach i Parchaniu punkty apteczne.</w:t>
      </w:r>
    </w:p>
    <w:p w14:paraId="28B1076E" w14:textId="77777777" w:rsidR="00965504" w:rsidRDefault="00965504" w:rsidP="00965504">
      <w:pPr>
        <w:spacing w:before="60" w:after="60" w:line="276" w:lineRule="auto"/>
        <w:jc w:val="both"/>
        <w:rPr>
          <w:rFonts w:asciiTheme="minorHAnsi" w:hAnsiTheme="minorHAnsi" w:cs="Arial"/>
        </w:rPr>
      </w:pPr>
    </w:p>
    <w:p w14:paraId="2A76D1AB"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Organizacje pozarządowe</w:t>
      </w:r>
    </w:p>
    <w:p w14:paraId="2B564445" w14:textId="77777777" w:rsidR="00965504" w:rsidRDefault="00965504" w:rsidP="00965504">
      <w:pPr>
        <w:spacing w:before="20" w:after="20" w:line="276" w:lineRule="auto"/>
        <w:jc w:val="both"/>
        <w:rPr>
          <w:rFonts w:asciiTheme="minorHAnsi" w:hAnsiTheme="minorHAnsi" w:cs="Arial"/>
          <w:sz w:val="22"/>
          <w:szCs w:val="22"/>
        </w:rPr>
      </w:pPr>
    </w:p>
    <w:p w14:paraId="2785D8EB" w14:textId="77777777" w:rsidR="00965504" w:rsidRDefault="00965504" w:rsidP="00965504">
      <w:pPr>
        <w:spacing w:before="20" w:after="20" w:line="276" w:lineRule="auto"/>
        <w:jc w:val="both"/>
        <w:rPr>
          <w:rFonts w:asciiTheme="minorHAnsi" w:hAnsiTheme="minorHAnsi" w:cs="Arial"/>
          <w:sz w:val="22"/>
          <w:szCs w:val="22"/>
        </w:rPr>
      </w:pPr>
      <w:r>
        <w:rPr>
          <w:rFonts w:asciiTheme="minorHAnsi" w:hAnsiTheme="minorHAnsi" w:cs="Arial"/>
          <w:sz w:val="22"/>
          <w:szCs w:val="22"/>
        </w:rPr>
        <w:t>Na terenie gminy obecne są organizacje</w:t>
      </w:r>
      <w:r w:rsidRPr="00A574E8">
        <w:rPr>
          <w:rFonts w:asciiTheme="minorHAnsi" w:hAnsiTheme="minorHAnsi" w:cs="Arial"/>
          <w:sz w:val="22"/>
          <w:szCs w:val="22"/>
        </w:rPr>
        <w:t xml:space="preserve"> pozarządow</w:t>
      </w:r>
      <w:r>
        <w:rPr>
          <w:rFonts w:asciiTheme="minorHAnsi" w:hAnsiTheme="minorHAnsi" w:cs="Arial"/>
          <w:sz w:val="22"/>
          <w:szCs w:val="22"/>
        </w:rPr>
        <w:t>e i instytucje kulturalne aktywnie angażujące</w:t>
      </w:r>
      <w:r w:rsidRPr="00A574E8">
        <w:rPr>
          <w:rFonts w:asciiTheme="minorHAnsi" w:hAnsiTheme="minorHAnsi" w:cs="Arial"/>
          <w:sz w:val="22"/>
          <w:szCs w:val="22"/>
        </w:rPr>
        <w:t xml:space="preserve"> się w życie społeczne i kulturalne gminy;</w:t>
      </w:r>
    </w:p>
    <w:p w14:paraId="54DF7EA5" w14:textId="77777777" w:rsidR="00965504" w:rsidRDefault="00965504" w:rsidP="00965504">
      <w:pPr>
        <w:spacing w:before="20" w:after="20" w:line="276" w:lineRule="auto"/>
        <w:jc w:val="both"/>
        <w:rPr>
          <w:rFonts w:asciiTheme="minorHAnsi" w:hAnsiTheme="minorHAnsi" w:cs="Arial"/>
          <w:sz w:val="22"/>
          <w:szCs w:val="22"/>
        </w:rPr>
      </w:pPr>
    </w:p>
    <w:p w14:paraId="1D0A6087" w14:textId="0EDC7591" w:rsidR="00965504" w:rsidRDefault="00965504" w:rsidP="00965504">
      <w:pPr>
        <w:spacing w:before="60" w:after="60" w:line="276" w:lineRule="auto"/>
        <w:jc w:val="both"/>
        <w:rPr>
          <w:rFonts w:asciiTheme="minorHAnsi" w:hAnsiTheme="minorHAnsi" w:cs="Arial"/>
        </w:rPr>
      </w:pPr>
      <w:r w:rsidRPr="00E20C3F">
        <w:rPr>
          <w:rFonts w:asciiTheme="minorHAnsi" w:hAnsiTheme="minorHAnsi" w:cs="Arial"/>
          <w:b/>
        </w:rPr>
        <w:t>Na terenie Gminy Dąbrowa Biskupia aktywnie działają stowarzyszenia, które poprzez swoją działalność integrują mieszkańców i promują gminę.</w:t>
      </w:r>
      <w:r w:rsidRPr="00936C74">
        <w:rPr>
          <w:rFonts w:asciiTheme="minorHAnsi" w:hAnsiTheme="minorHAnsi" w:cs="Arial"/>
        </w:rPr>
        <w:t xml:space="preserve"> Są organizatorami imprez kulturalnych, a także różnego rodzaju zajęć dla mieszkańców. Należą do nich: </w:t>
      </w:r>
      <w:r>
        <w:rPr>
          <w:rFonts w:asciiTheme="minorHAnsi" w:hAnsiTheme="minorHAnsi" w:cs="Arial"/>
        </w:rPr>
        <w:t>Stowarzyszenie Dąbrowa Biskupia, Stowarzyszenie Przyjaciół Gminy Dąbrowa Biskupia</w:t>
      </w:r>
      <w:r w:rsidRPr="00936C74">
        <w:rPr>
          <w:rFonts w:asciiTheme="minorHAnsi" w:hAnsiTheme="minorHAnsi" w:cs="Arial"/>
        </w:rPr>
        <w:t>, Stowarzyszenie na Rzecz Rozwoju Wsi Chlewiska, Stowarzyszenie na Rzecz Rozwoju Wsi Pieranie, Stowarzyszenie Kobiet Wiejskich "NIEZAPOMINAJKI" z Przybysławia, Stowarzyszenie Kobiet Wonorza, Stowarzysze</w:t>
      </w:r>
      <w:r>
        <w:rPr>
          <w:rFonts w:asciiTheme="minorHAnsi" w:hAnsiTheme="minorHAnsi" w:cs="Arial"/>
        </w:rPr>
        <w:t xml:space="preserve">nie na Rzecz Rozwoju "Razem" z </w:t>
      </w:r>
      <w:r w:rsidRPr="00936C74">
        <w:rPr>
          <w:rFonts w:asciiTheme="minorHAnsi" w:hAnsiTheme="minorHAnsi" w:cs="Arial"/>
        </w:rPr>
        <w:t xml:space="preserve">sołectwa Chróstowo, Ludowy Zespół Sportowy "DĄB" </w:t>
      </w:r>
      <w:r>
        <w:rPr>
          <w:rFonts w:asciiTheme="minorHAnsi" w:hAnsiTheme="minorHAnsi" w:cs="Arial"/>
        </w:rPr>
        <w:t xml:space="preserve">Bąkowo - </w:t>
      </w:r>
      <w:r w:rsidRPr="00936C74">
        <w:rPr>
          <w:rFonts w:asciiTheme="minorHAnsi" w:hAnsiTheme="minorHAnsi" w:cs="Arial"/>
        </w:rPr>
        <w:t>Dąbrowa Biskupia. Ponadto w Dąbrowie Biskupiej, Wonorzu, Stanominie, Radojewicach, Modliborzycach i Przybysławiu działają jednostki Ochotniczej Straży Pożarnej.</w:t>
      </w:r>
    </w:p>
    <w:p w14:paraId="3A96E603" w14:textId="77777777" w:rsidR="00644A2A" w:rsidRDefault="00644A2A" w:rsidP="00965504">
      <w:pPr>
        <w:spacing w:before="60" w:after="60" w:line="276" w:lineRule="auto"/>
        <w:jc w:val="both"/>
        <w:rPr>
          <w:rFonts w:asciiTheme="minorHAnsi" w:hAnsiTheme="minorHAnsi" w:cs="Arial"/>
        </w:rPr>
      </w:pPr>
    </w:p>
    <w:p w14:paraId="3225D3B1"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Zasady współpracy gminy z organizacjami pozarządowymi określane są w sporządzanym corocznie Programie współpracy Gminy Dąbrowa Biskupia z organizacjami pozarządowymi </w:t>
      </w:r>
      <w:r w:rsidRPr="00936C74">
        <w:rPr>
          <w:rFonts w:asciiTheme="minorHAnsi" w:hAnsiTheme="minorHAnsi" w:cs="Arial"/>
        </w:rPr>
        <w:lastRenderedPageBreak/>
        <w:t>oraz innymi podmiotami prowadzącymi działalność pożytku publicznego. W 2015 roku na wykonanie przez organizacje pozarządowe zadań publicznych gmina przeznaczyła kwotę 56.500,00 zł.</w:t>
      </w:r>
    </w:p>
    <w:p w14:paraId="7036ED10" w14:textId="053776B2" w:rsidR="00965504" w:rsidRDefault="00965504" w:rsidP="00965504">
      <w:pPr>
        <w:spacing w:before="20" w:after="20" w:line="276" w:lineRule="auto"/>
        <w:jc w:val="both"/>
        <w:rPr>
          <w:rFonts w:asciiTheme="minorHAnsi" w:hAnsiTheme="minorHAnsi" w:cs="Arial"/>
          <w:b/>
          <w:szCs w:val="22"/>
        </w:rPr>
      </w:pPr>
    </w:p>
    <w:p w14:paraId="06316EC2"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Kultura i zabytki</w:t>
      </w:r>
    </w:p>
    <w:p w14:paraId="3172CA57" w14:textId="77777777" w:rsidR="00965504" w:rsidRDefault="00965504" w:rsidP="00965504">
      <w:pPr>
        <w:spacing w:before="20" w:after="20" w:line="276" w:lineRule="auto"/>
        <w:jc w:val="both"/>
        <w:rPr>
          <w:rFonts w:asciiTheme="minorHAnsi" w:hAnsiTheme="minorHAnsi" w:cs="Arial"/>
          <w:sz w:val="22"/>
          <w:szCs w:val="22"/>
        </w:rPr>
      </w:pPr>
    </w:p>
    <w:p w14:paraId="1BC9387C" w14:textId="77777777" w:rsidR="00965504" w:rsidRPr="00936C74" w:rsidRDefault="00965504" w:rsidP="00965504">
      <w:pPr>
        <w:spacing w:before="60" w:after="60" w:line="276" w:lineRule="auto"/>
        <w:jc w:val="both"/>
        <w:rPr>
          <w:rFonts w:asciiTheme="minorHAnsi" w:hAnsiTheme="minorHAnsi" w:cs="Arial"/>
        </w:rPr>
      </w:pPr>
      <w:r w:rsidRPr="00640A1B">
        <w:rPr>
          <w:rFonts w:asciiTheme="minorHAnsi" w:hAnsiTheme="minorHAnsi" w:cs="Arial"/>
          <w:b/>
        </w:rPr>
        <w:t>Życie kulturalne gminy skupia się głównie wokół Gmi</w:t>
      </w:r>
      <w:r>
        <w:rPr>
          <w:rFonts w:asciiTheme="minorHAnsi" w:hAnsiTheme="minorHAnsi" w:cs="Arial"/>
          <w:b/>
        </w:rPr>
        <w:t>nnego Ośrodka Kultury, Sportu i </w:t>
      </w:r>
      <w:r w:rsidRPr="00640A1B">
        <w:rPr>
          <w:rFonts w:asciiTheme="minorHAnsi" w:hAnsiTheme="minorHAnsi" w:cs="Arial"/>
          <w:b/>
        </w:rPr>
        <w:t>Rekreacji w Dąbrowie Biskupiej, który jest organizatorem wielu cyklicznych imprez, festynów, koncertów, wystaw czy zawodów sportowych</w:t>
      </w:r>
      <w:r w:rsidRPr="00936C74">
        <w:rPr>
          <w:rFonts w:asciiTheme="minorHAnsi" w:hAnsiTheme="minorHAnsi" w:cs="Arial"/>
        </w:rPr>
        <w:t>. Wśród najważniejszych należy wymienić „Brokułowo – Cebulowy Festiwal Smaku”, „Kujawskie Święto Plonów" (czyli popularne „Dożynki"), czy „Zawody Międzysołeckie" (tzw. "</w:t>
      </w:r>
      <w:proofErr w:type="spellStart"/>
      <w:r w:rsidRPr="00936C74">
        <w:rPr>
          <w:rFonts w:asciiTheme="minorHAnsi" w:hAnsiTheme="minorHAnsi" w:cs="Arial"/>
        </w:rPr>
        <w:t>Sołtysiada</w:t>
      </w:r>
      <w:proofErr w:type="spellEnd"/>
      <w:r w:rsidRPr="00936C74">
        <w:rPr>
          <w:rFonts w:asciiTheme="minorHAnsi" w:hAnsiTheme="minorHAnsi" w:cs="Arial"/>
        </w:rPr>
        <w:t xml:space="preserve">"). Ośrodek jest też miejscem organizacji zajęć w ramach </w:t>
      </w:r>
      <w:r w:rsidRPr="00640A1B">
        <w:rPr>
          <w:rFonts w:asciiTheme="minorHAnsi" w:hAnsiTheme="minorHAnsi" w:cs="Arial"/>
          <w:b/>
        </w:rPr>
        <w:t>Uniwersytetu III Wieku Fundacji Ekspert – Kujawy filia Dąbrowa Biskupia, które aktywizują seniorów</w:t>
      </w:r>
      <w:r w:rsidRPr="00936C74">
        <w:rPr>
          <w:rFonts w:asciiTheme="minorHAnsi" w:hAnsiTheme="minorHAnsi" w:cs="Arial"/>
        </w:rPr>
        <w:t>. W ramach Gminnego Ośrodka Kultury działa Zespół Ludowy „Radojewiczanie” z Radojewic, kultywujący tradycje ludowe Kujaw.</w:t>
      </w:r>
    </w:p>
    <w:p w14:paraId="1188AE76"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Działalność w zakresie kultury prowadzi również </w:t>
      </w:r>
      <w:r w:rsidRPr="00640A1B">
        <w:rPr>
          <w:rFonts w:asciiTheme="minorHAnsi" w:hAnsiTheme="minorHAnsi" w:cs="Arial"/>
          <w:b/>
        </w:rPr>
        <w:t>Gminna Biblioteka Publiczna, która posiada swoje filie w Pieraniu, Radojewicach i w Wonorzu.</w:t>
      </w:r>
      <w:r>
        <w:rPr>
          <w:rFonts w:asciiTheme="minorHAnsi" w:hAnsiTheme="minorHAnsi" w:cs="Arial"/>
        </w:rPr>
        <w:t xml:space="preserve"> Łączna liczba zgromadzonych w </w:t>
      </w:r>
      <w:r w:rsidRPr="00936C74">
        <w:rPr>
          <w:rFonts w:asciiTheme="minorHAnsi" w:hAnsiTheme="minorHAnsi" w:cs="Arial"/>
        </w:rPr>
        <w:t>bibliotece woluminów przekracza 37 tysięcy. Biblioteka prowadzi m.in. lekcje biblioteczne, organizuje ekspozycje rocznic literackich</w:t>
      </w:r>
      <w:r>
        <w:rPr>
          <w:rFonts w:asciiTheme="minorHAnsi" w:hAnsiTheme="minorHAnsi" w:cs="Arial"/>
        </w:rPr>
        <w:t>.</w:t>
      </w:r>
    </w:p>
    <w:p w14:paraId="4399AE4C" w14:textId="77777777" w:rsidR="00965504" w:rsidRPr="00936C74" w:rsidRDefault="00965504" w:rsidP="00965504">
      <w:pPr>
        <w:spacing w:before="60" w:after="60" w:line="276" w:lineRule="auto"/>
        <w:jc w:val="both"/>
        <w:rPr>
          <w:rFonts w:asciiTheme="minorHAnsi" w:hAnsiTheme="minorHAnsi" w:cs="Arial"/>
        </w:rPr>
      </w:pPr>
      <w:r w:rsidRPr="00640A1B">
        <w:rPr>
          <w:rFonts w:asciiTheme="minorHAnsi" w:hAnsiTheme="minorHAnsi" w:cs="Arial"/>
          <w:b/>
        </w:rPr>
        <w:t>Na terenie gminy znajduje się także 16 świetlic wiejskich</w:t>
      </w:r>
      <w:r>
        <w:rPr>
          <w:rFonts w:asciiTheme="minorHAnsi" w:hAnsiTheme="minorHAnsi" w:cs="Arial"/>
        </w:rPr>
        <w:t xml:space="preserve"> w:</w:t>
      </w:r>
      <w:r w:rsidRPr="00936C74">
        <w:rPr>
          <w:rFonts w:asciiTheme="minorHAnsi" w:hAnsiTheme="minorHAnsi" w:cs="Arial"/>
        </w:rPr>
        <w:t xml:space="preserve"> Nowym Dworze, Ośniszczewie, Ośniszczewku, Pieraniu, Radojewicach, Chróstowie, Przybysławiu, Stanominie, Woli Stanomińskiej, Chlewiskach, Mleczkowie, Zagajewicach</w:t>
      </w:r>
      <w:r>
        <w:rPr>
          <w:rFonts w:asciiTheme="minorHAnsi" w:hAnsiTheme="minorHAnsi" w:cs="Arial"/>
        </w:rPr>
        <w:t>, Modliborzycach, Brudni, Dąbrowie Biskupiej</w:t>
      </w:r>
      <w:r w:rsidRPr="00936C74">
        <w:rPr>
          <w:rFonts w:asciiTheme="minorHAnsi" w:hAnsiTheme="minorHAnsi" w:cs="Arial"/>
        </w:rPr>
        <w:t xml:space="preserve"> i w Konarach. Okresowo pełnią one funkcje kulturalno-oświatowe.</w:t>
      </w:r>
      <w:r>
        <w:rPr>
          <w:rFonts w:asciiTheme="minorHAnsi" w:hAnsiTheme="minorHAnsi" w:cs="Arial"/>
        </w:rPr>
        <w:t xml:space="preserve"> W Pieraniu prowadzi również działalność świetlica środowiskowa. </w:t>
      </w:r>
      <w:r w:rsidRPr="005930FA">
        <w:rPr>
          <w:rFonts w:asciiTheme="minorHAnsi" w:hAnsiTheme="minorHAnsi" w:cs="Arial"/>
          <w:b/>
        </w:rPr>
        <w:t>Pozostałe miejscowości mają ograniczony dostęp do infrastruktury społecznej, w której możliwe byłoby prowadzenie zajęć czy wydarzeń o charakterze integracyjnym, społecznym czy kulturalno-artystycznym.</w:t>
      </w:r>
    </w:p>
    <w:p w14:paraId="672553EE" w14:textId="77777777" w:rsidR="00965504" w:rsidRPr="005930FA" w:rsidRDefault="00965504" w:rsidP="00965504">
      <w:pPr>
        <w:spacing w:before="60" w:after="60" w:line="276" w:lineRule="auto"/>
        <w:jc w:val="both"/>
        <w:rPr>
          <w:rFonts w:asciiTheme="minorHAnsi" w:hAnsiTheme="minorHAnsi" w:cs="Arial"/>
        </w:rPr>
      </w:pPr>
      <w:r w:rsidRPr="005930FA">
        <w:rPr>
          <w:rFonts w:asciiTheme="minorHAnsi" w:hAnsiTheme="minorHAnsi" w:cs="Arial"/>
        </w:rPr>
        <w:t>Na terenie gminy zachowały się cenne zabytki kultury polskiej:</w:t>
      </w:r>
    </w:p>
    <w:p w14:paraId="1E11C0E2" w14:textId="39475819" w:rsidR="00965504" w:rsidRPr="005930FA" w:rsidRDefault="00965504" w:rsidP="00715537">
      <w:pPr>
        <w:pStyle w:val="Akapitzlist"/>
        <w:numPr>
          <w:ilvl w:val="0"/>
          <w:numId w:val="5"/>
        </w:numPr>
        <w:spacing w:before="60" w:after="60"/>
        <w:jc w:val="both"/>
        <w:rPr>
          <w:rFonts w:asciiTheme="minorHAnsi" w:hAnsiTheme="minorHAnsi" w:cs="Arial"/>
        </w:rPr>
      </w:pPr>
      <w:r w:rsidRPr="005930FA">
        <w:rPr>
          <w:rFonts w:asciiTheme="minorHAnsi" w:hAnsiTheme="minorHAnsi" w:cs="Arial"/>
        </w:rPr>
        <w:t>Wśród obiektów sakralnych gminy n</w:t>
      </w:r>
      <w:r>
        <w:rPr>
          <w:rFonts w:asciiTheme="minorHAnsi" w:hAnsiTheme="minorHAnsi" w:cs="Arial"/>
        </w:rPr>
        <w:t>ajbardziej znany jest kościół pod wezwaniem Św. </w:t>
      </w:r>
      <w:r w:rsidRPr="005930FA">
        <w:rPr>
          <w:rFonts w:asciiTheme="minorHAnsi" w:hAnsiTheme="minorHAnsi" w:cs="Arial"/>
        </w:rPr>
        <w:t xml:space="preserve">Mikołaja w Pieraniu. </w:t>
      </w:r>
      <w:r w:rsidR="00715537" w:rsidRPr="00715537">
        <w:rPr>
          <w:rFonts w:asciiTheme="minorHAnsi" w:hAnsiTheme="minorHAnsi" w:cs="Arial"/>
        </w:rPr>
        <w:t xml:space="preserve">Zbudowany został około 1732 roku przez mistrza ciesielskiego Jakuba Gacę z </w:t>
      </w:r>
      <w:proofErr w:type="spellStart"/>
      <w:r w:rsidR="00715537" w:rsidRPr="00715537">
        <w:rPr>
          <w:rFonts w:asciiTheme="minorHAnsi" w:hAnsiTheme="minorHAnsi" w:cs="Arial"/>
        </w:rPr>
        <w:t>Zagrza</w:t>
      </w:r>
      <w:proofErr w:type="spellEnd"/>
      <w:r w:rsidR="00715537" w:rsidRPr="00715537">
        <w:rPr>
          <w:rFonts w:asciiTheme="minorHAnsi" w:hAnsiTheme="minorHAnsi" w:cs="Arial"/>
        </w:rPr>
        <w:t xml:space="preserve"> (Zegrza). Jest to drewniana, trójnawowa </w:t>
      </w:r>
      <w:proofErr w:type="spellStart"/>
      <w:r w:rsidR="00715537" w:rsidRPr="00715537">
        <w:rPr>
          <w:rFonts w:asciiTheme="minorHAnsi" w:hAnsiTheme="minorHAnsi" w:cs="Arial"/>
        </w:rPr>
        <w:t>pseudobazylika</w:t>
      </w:r>
      <w:proofErr w:type="spellEnd"/>
      <w:r w:rsidR="00715537" w:rsidRPr="00715537">
        <w:rPr>
          <w:rFonts w:asciiTheme="minorHAnsi" w:hAnsiTheme="minorHAnsi" w:cs="Arial"/>
        </w:rPr>
        <w:t xml:space="preserve"> o konstrukcji zrębowej i </w:t>
      </w:r>
      <w:proofErr w:type="spellStart"/>
      <w:r w:rsidR="00715537" w:rsidRPr="00715537">
        <w:rPr>
          <w:rFonts w:asciiTheme="minorHAnsi" w:hAnsiTheme="minorHAnsi" w:cs="Arial"/>
        </w:rPr>
        <w:t>sumikowo</w:t>
      </w:r>
      <w:proofErr w:type="spellEnd"/>
      <w:r w:rsidR="00715537" w:rsidRPr="00715537">
        <w:rPr>
          <w:rFonts w:asciiTheme="minorHAnsi" w:hAnsiTheme="minorHAnsi" w:cs="Arial"/>
        </w:rPr>
        <w:t>-łątkowej, przykryta dachem siodłowym, z prezbiterium trójbocznym oraz parą kaplic po bokach korpusu, tworzących rodzaj transe</w:t>
      </w:r>
      <w:r w:rsidR="005429A8">
        <w:rPr>
          <w:rFonts w:asciiTheme="minorHAnsi" w:hAnsiTheme="minorHAnsi" w:cs="Arial"/>
        </w:rPr>
        <w:t>ptu, zamkniętych trójbocznie, z </w:t>
      </w:r>
      <w:r w:rsidR="00715537" w:rsidRPr="00715537">
        <w:rPr>
          <w:rFonts w:asciiTheme="minorHAnsi" w:hAnsiTheme="minorHAnsi" w:cs="Arial"/>
        </w:rPr>
        <w:t xml:space="preserve">przybudówkami po bokach, mieszczącymi od południa zakrystię, a od północy przedsionek oraz na piętrach loże kolatorskie. W piątym przęśle korpusu od zachodu znajduje się chór muzyczny. </w:t>
      </w:r>
      <w:r w:rsidRPr="005930FA">
        <w:rPr>
          <w:rFonts w:asciiTheme="minorHAnsi" w:hAnsiTheme="minorHAnsi" w:cs="Arial"/>
        </w:rPr>
        <w:t>W ołtarzu głównym znajduje się obraz Matki Boskiej z Dzieciątkiem</w:t>
      </w:r>
      <w:r w:rsidR="00715537">
        <w:rPr>
          <w:rFonts w:asciiTheme="minorHAnsi" w:hAnsiTheme="minorHAnsi" w:cs="Arial"/>
        </w:rPr>
        <w:t xml:space="preserve"> z 1520 r.</w:t>
      </w:r>
      <w:r w:rsidRPr="005930FA">
        <w:rPr>
          <w:rFonts w:asciiTheme="minorHAnsi" w:hAnsiTheme="minorHAnsi" w:cs="Arial"/>
        </w:rPr>
        <w:t>, tzw. Mat</w:t>
      </w:r>
      <w:r>
        <w:rPr>
          <w:rFonts w:asciiTheme="minorHAnsi" w:hAnsiTheme="minorHAnsi" w:cs="Arial"/>
        </w:rPr>
        <w:t xml:space="preserve">ki Boskiej </w:t>
      </w:r>
      <w:proofErr w:type="spellStart"/>
      <w:r>
        <w:rPr>
          <w:rFonts w:asciiTheme="minorHAnsi" w:hAnsiTheme="minorHAnsi" w:cs="Arial"/>
        </w:rPr>
        <w:t>Pierańskiej</w:t>
      </w:r>
      <w:proofErr w:type="spellEnd"/>
      <w:r>
        <w:rPr>
          <w:rFonts w:asciiTheme="minorHAnsi" w:hAnsiTheme="minorHAnsi" w:cs="Arial"/>
        </w:rPr>
        <w:t xml:space="preserve">. </w:t>
      </w:r>
      <w:r w:rsidRPr="005930FA">
        <w:rPr>
          <w:rFonts w:asciiTheme="minorHAnsi" w:hAnsiTheme="minorHAnsi" w:cs="Arial"/>
        </w:rPr>
        <w:t xml:space="preserve">W kaplicy bocznej znajduje się obraz Zmartwychwstałego Pana Jezusa, ze śladami od kul szwedzkich, darowany w 1719 roku przez Wojciecha Wysockiego. </w:t>
      </w:r>
    </w:p>
    <w:p w14:paraId="2A215566" w14:textId="329216E7" w:rsidR="00965504" w:rsidRPr="00444807" w:rsidRDefault="00965504" w:rsidP="004D1AC3">
      <w:pPr>
        <w:pStyle w:val="Akapitzlist"/>
        <w:numPr>
          <w:ilvl w:val="0"/>
          <w:numId w:val="5"/>
        </w:numPr>
        <w:spacing w:before="60" w:after="60"/>
        <w:jc w:val="both"/>
        <w:rPr>
          <w:rFonts w:asciiTheme="minorHAnsi" w:hAnsiTheme="minorHAnsi" w:cs="Arial"/>
        </w:rPr>
      </w:pPr>
      <w:r w:rsidRPr="00444807">
        <w:rPr>
          <w:rFonts w:asciiTheme="minorHAnsi" w:hAnsiTheme="minorHAnsi" w:cs="Arial"/>
        </w:rPr>
        <w:t>W miejscowości Parchanie znajduje się pobudowany w 1840</w:t>
      </w:r>
      <w:r w:rsidR="00715537">
        <w:rPr>
          <w:rFonts w:asciiTheme="minorHAnsi" w:hAnsiTheme="minorHAnsi" w:cs="Arial"/>
        </w:rPr>
        <w:t xml:space="preserve"> roku (w miejscu zniszczonego w </w:t>
      </w:r>
      <w:r w:rsidRPr="00444807">
        <w:rPr>
          <w:rFonts w:asciiTheme="minorHAnsi" w:hAnsiTheme="minorHAnsi" w:cs="Arial"/>
        </w:rPr>
        <w:t>1711 roku) Kościół pod wezwaniem Św. Wojciecha, do którego w 1900 roku dobudowano wieżę w stylu barokowym.</w:t>
      </w:r>
      <w:r>
        <w:rPr>
          <w:rFonts w:asciiTheme="minorHAnsi" w:hAnsiTheme="minorHAnsi" w:cs="Arial"/>
        </w:rPr>
        <w:t xml:space="preserve"> </w:t>
      </w:r>
      <w:r w:rsidRPr="00444807">
        <w:rPr>
          <w:rFonts w:asciiTheme="minorHAnsi" w:hAnsiTheme="minorHAnsi" w:cs="Arial"/>
        </w:rPr>
        <w:t xml:space="preserve">We wsi znajduje się zespół folwarczny z przełomu XIX/XX wieku, składający się ze skromnego budynku rezydencjalnego z gankiem, czworaka z niewielkim </w:t>
      </w:r>
      <w:r w:rsidRPr="00444807">
        <w:rPr>
          <w:rFonts w:asciiTheme="minorHAnsi" w:hAnsiTheme="minorHAnsi" w:cs="Arial"/>
        </w:rPr>
        <w:lastRenderedPageBreak/>
        <w:t>budynkiem gospodarczym, magazynu zbożowego z XIX wieku, obory zbudowanej po 1910 roku i domu dzierżawcy. W latach 1923 -1939 w dworku tym wraz z rodziną mieszkał Generał Władysław Sikorski.</w:t>
      </w:r>
    </w:p>
    <w:p w14:paraId="3CAAF680" w14:textId="27BD1087" w:rsidR="00965504" w:rsidRDefault="00965504" w:rsidP="00965504">
      <w:pPr>
        <w:spacing w:before="20" w:after="20" w:line="276" w:lineRule="auto"/>
        <w:jc w:val="both"/>
        <w:rPr>
          <w:rFonts w:asciiTheme="minorHAnsi" w:hAnsiTheme="minorHAnsi" w:cs="Arial"/>
          <w:szCs w:val="22"/>
        </w:rPr>
      </w:pPr>
      <w:r w:rsidRPr="00444807">
        <w:rPr>
          <w:rFonts w:asciiTheme="minorHAnsi" w:hAnsiTheme="minorHAnsi" w:cs="Arial"/>
          <w:szCs w:val="22"/>
        </w:rPr>
        <w:t xml:space="preserve">Powyższe zabytki nie stanowią generatorów ruchu turystycznego. </w:t>
      </w:r>
      <w:r w:rsidRPr="00A918EB">
        <w:rPr>
          <w:rFonts w:asciiTheme="minorHAnsi" w:hAnsiTheme="minorHAnsi" w:cs="Arial"/>
          <w:szCs w:val="22"/>
        </w:rPr>
        <w:t xml:space="preserve">Ze względu na niewielką skalę ruchu turystycznego oraz charakter posiadanych walorów gminy (głównie przyrodniczych sprzyjających turystyce wypadowej mieszkańców Inowrocławia, ew. Torunia, brak predyspozycji dla rozwoju wypoczynku pobytowego) </w:t>
      </w:r>
      <w:r w:rsidRPr="00A918EB">
        <w:rPr>
          <w:rFonts w:asciiTheme="minorHAnsi" w:hAnsiTheme="minorHAnsi" w:cs="Arial"/>
          <w:b/>
          <w:szCs w:val="22"/>
        </w:rPr>
        <w:t>funkcja turystyczna nie stanowi istotnego czynnika w kontekście stymulowaniu rozwoju gospodarczego gminy.</w:t>
      </w:r>
      <w:r w:rsidRPr="00444807">
        <w:rPr>
          <w:rFonts w:asciiTheme="minorHAnsi" w:hAnsiTheme="minorHAnsi" w:cs="Arial"/>
          <w:szCs w:val="22"/>
        </w:rPr>
        <w:t xml:space="preserve"> </w:t>
      </w:r>
    </w:p>
    <w:p w14:paraId="1B2FC4AA" w14:textId="77777777" w:rsidR="00644A2A" w:rsidRDefault="00644A2A" w:rsidP="00965504">
      <w:pPr>
        <w:spacing w:before="20" w:after="20" w:line="276" w:lineRule="auto"/>
        <w:jc w:val="both"/>
        <w:rPr>
          <w:rFonts w:asciiTheme="minorHAnsi" w:hAnsiTheme="minorHAnsi" w:cs="Arial"/>
          <w:szCs w:val="22"/>
        </w:rPr>
      </w:pPr>
    </w:p>
    <w:p w14:paraId="05BF6DD6"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Sport i rekreacja</w:t>
      </w:r>
    </w:p>
    <w:p w14:paraId="1BE55C59" w14:textId="77777777" w:rsidR="00965504" w:rsidRDefault="00965504" w:rsidP="00965504">
      <w:pPr>
        <w:spacing w:before="20" w:after="20" w:line="276" w:lineRule="auto"/>
        <w:jc w:val="both"/>
        <w:rPr>
          <w:rFonts w:asciiTheme="minorHAnsi" w:hAnsiTheme="minorHAnsi" w:cs="Arial"/>
          <w:sz w:val="22"/>
          <w:szCs w:val="22"/>
        </w:rPr>
      </w:pPr>
    </w:p>
    <w:p w14:paraId="49147F40" w14:textId="77777777" w:rsidR="00965504" w:rsidRDefault="00965504" w:rsidP="00965504">
      <w:pPr>
        <w:spacing w:before="60" w:after="60" w:line="276" w:lineRule="auto"/>
        <w:jc w:val="both"/>
        <w:rPr>
          <w:rFonts w:asciiTheme="minorHAnsi" w:hAnsiTheme="minorHAnsi" w:cs="Arial"/>
        </w:rPr>
      </w:pPr>
      <w:r w:rsidRPr="00640A1B">
        <w:rPr>
          <w:rFonts w:asciiTheme="minorHAnsi" w:hAnsiTheme="minorHAnsi" w:cs="Arial"/>
          <w:b/>
        </w:rPr>
        <w:t>Na terenie gminy jest łącznie 16 boisk do gry w piłkę nożną oraz piłkę siatkową.</w:t>
      </w:r>
      <w:r w:rsidRPr="00936C74">
        <w:rPr>
          <w:rFonts w:asciiTheme="minorHAnsi" w:hAnsiTheme="minorHAnsi" w:cs="Arial"/>
        </w:rPr>
        <w:t xml:space="preserve"> Boiska piłkarskie znajdują się </w:t>
      </w:r>
      <w:r>
        <w:rPr>
          <w:rFonts w:asciiTheme="minorHAnsi" w:hAnsiTheme="minorHAnsi" w:cs="Arial"/>
        </w:rPr>
        <w:t xml:space="preserve">min. </w:t>
      </w:r>
      <w:r w:rsidRPr="00936C74">
        <w:rPr>
          <w:rFonts w:asciiTheme="minorHAnsi" w:hAnsiTheme="minorHAnsi" w:cs="Arial"/>
        </w:rPr>
        <w:t xml:space="preserve">w miejscowościach: Chróstowo, Chlewiska, Mleczkowo, Wola Stanomińska, Stanomin, </w:t>
      </w:r>
      <w:proofErr w:type="spellStart"/>
      <w:r w:rsidRPr="00936C74">
        <w:rPr>
          <w:rFonts w:asciiTheme="minorHAnsi" w:hAnsiTheme="minorHAnsi" w:cs="Arial"/>
        </w:rPr>
        <w:t>Brudnia</w:t>
      </w:r>
      <w:proofErr w:type="spellEnd"/>
      <w:r w:rsidRPr="00936C74">
        <w:rPr>
          <w:rFonts w:asciiTheme="minorHAnsi" w:hAnsiTheme="minorHAnsi" w:cs="Arial"/>
        </w:rPr>
        <w:t>, Wonorze, Modliborzyce, Parchanki, Radojewice, Konary,</w:t>
      </w:r>
      <w:r>
        <w:rPr>
          <w:rFonts w:asciiTheme="minorHAnsi" w:hAnsiTheme="minorHAnsi" w:cs="Arial"/>
        </w:rPr>
        <w:t xml:space="preserve"> Bąkowo, Nowy Dwór, Przybysław, Sobiesiernie. </w:t>
      </w:r>
      <w:r w:rsidRPr="00936C74">
        <w:rPr>
          <w:rFonts w:asciiTheme="minorHAnsi" w:hAnsiTheme="minorHAnsi" w:cs="Arial"/>
        </w:rPr>
        <w:t xml:space="preserve">Przy Zespole Szkół w Dąbrowie Biskupiej znajduje się kompleks boisk ze sztuczną nawierzchnią, zbudowany w ramach programu Orlik 2012. </w:t>
      </w:r>
    </w:p>
    <w:p w14:paraId="32628794" w14:textId="611C4891" w:rsidR="00965504" w:rsidRPr="00A574E8"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Przy Urzędzie Gminy znajduje się </w:t>
      </w:r>
      <w:r w:rsidRPr="00640A1B">
        <w:rPr>
          <w:rFonts w:asciiTheme="minorHAnsi" w:hAnsiTheme="minorHAnsi" w:cs="Arial"/>
          <w:b/>
        </w:rPr>
        <w:t>K</w:t>
      </w:r>
      <w:r w:rsidR="00E52BE1">
        <w:rPr>
          <w:rFonts w:asciiTheme="minorHAnsi" w:hAnsiTheme="minorHAnsi" w:cs="Arial"/>
          <w:b/>
        </w:rPr>
        <w:t xml:space="preserve">ompleks Rekreacyjno-Sportowy, w </w:t>
      </w:r>
      <w:r w:rsidRPr="00640A1B">
        <w:rPr>
          <w:rFonts w:asciiTheme="minorHAnsi" w:hAnsiTheme="minorHAnsi" w:cs="Arial"/>
          <w:b/>
        </w:rPr>
        <w:t>skład którego wchodzi: Stadion Gminny – siedziba LZS „Dąb” Bąkowo-Dąbrowa Biskupia, amfiteatr, boisko do gry w koszykówkę i Park Gminny oraz siłownia plenerowa.</w:t>
      </w:r>
      <w:r w:rsidRPr="00936C74">
        <w:rPr>
          <w:rFonts w:asciiTheme="minorHAnsi" w:hAnsiTheme="minorHAnsi" w:cs="Arial"/>
        </w:rPr>
        <w:t xml:space="preserve"> Jest to wielofunkcyjny obiekt, na którym odbywają się różnego rodzaju imprezy plenerowe, spotkania stowarzyszeń itp.  Ponadto wszyscy </w:t>
      </w:r>
      <w:r w:rsidRPr="00640A1B">
        <w:rPr>
          <w:rFonts w:asciiTheme="minorHAnsi" w:hAnsiTheme="minorHAnsi" w:cs="Arial"/>
          <w:b/>
        </w:rPr>
        <w:t>mieszkańcy mają do dyspozycji 22 p</w:t>
      </w:r>
      <w:r>
        <w:rPr>
          <w:rFonts w:asciiTheme="minorHAnsi" w:hAnsiTheme="minorHAnsi" w:cs="Arial"/>
          <w:b/>
        </w:rPr>
        <w:t xml:space="preserve">lace </w:t>
      </w:r>
      <w:r w:rsidRPr="00A574E8">
        <w:rPr>
          <w:rFonts w:asciiTheme="minorHAnsi" w:hAnsiTheme="minorHAnsi" w:cs="Arial"/>
          <w:b/>
        </w:rPr>
        <w:t>zabaw</w:t>
      </w:r>
      <w:r w:rsidRPr="00A574E8">
        <w:rPr>
          <w:rFonts w:asciiTheme="minorHAnsi" w:hAnsiTheme="minorHAnsi" w:cs="Arial"/>
        </w:rPr>
        <w:t xml:space="preserve"> (2 obiekty w Dąbrowie Biskupiej, po 1 obiekcie w Stanominie, Woli Stanomińskiej, Brudni, Wonorzu, Ośniszczewku, Ośniszczewie, Zagajewicach, Mleczkowie, Modliborzycach, Parchankach, Parchaniu, Radojewicach, Sobiesierni, Pieraniu, Konarach, Bąkowie, Przybysławiu, Nowym Dworze, Chlewiskach oraz w Chróstowie).</w:t>
      </w:r>
    </w:p>
    <w:p w14:paraId="08F7FDA1" w14:textId="77777777" w:rsidR="00965504" w:rsidRDefault="00965504" w:rsidP="00965504">
      <w:pPr>
        <w:spacing w:before="60" w:after="60" w:line="276" w:lineRule="auto"/>
        <w:jc w:val="both"/>
        <w:rPr>
          <w:rFonts w:asciiTheme="minorHAnsi" w:hAnsiTheme="minorHAnsi" w:cs="Arial"/>
          <w:b/>
        </w:rPr>
      </w:pPr>
    </w:p>
    <w:p w14:paraId="2CC9BA31" w14:textId="77777777" w:rsidR="00965504" w:rsidRPr="00826C33" w:rsidRDefault="00965504" w:rsidP="00965504">
      <w:pPr>
        <w:spacing w:before="20" w:after="20" w:line="276" w:lineRule="auto"/>
        <w:jc w:val="both"/>
        <w:rPr>
          <w:rFonts w:asciiTheme="minorHAnsi" w:hAnsiTheme="minorHAnsi" w:cs="Arial"/>
          <w:b/>
          <w:szCs w:val="22"/>
        </w:rPr>
      </w:pPr>
      <w:r w:rsidRPr="00826C33">
        <w:rPr>
          <w:rFonts w:asciiTheme="minorHAnsi" w:hAnsiTheme="minorHAnsi" w:cs="Arial"/>
          <w:b/>
          <w:szCs w:val="22"/>
        </w:rPr>
        <w:t>Infrastruktura techniczna</w:t>
      </w:r>
    </w:p>
    <w:p w14:paraId="51F8C630" w14:textId="77777777" w:rsidR="00965504" w:rsidRDefault="00965504" w:rsidP="00965504">
      <w:pPr>
        <w:spacing w:before="20" w:after="20" w:line="276" w:lineRule="auto"/>
        <w:jc w:val="both"/>
        <w:rPr>
          <w:rFonts w:asciiTheme="minorHAnsi" w:hAnsiTheme="minorHAnsi" w:cs="Arial"/>
          <w:sz w:val="22"/>
          <w:szCs w:val="22"/>
        </w:rPr>
      </w:pPr>
    </w:p>
    <w:p w14:paraId="4FD7F7DA"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Sieć drogowa jest dobrze rozwinięta i obejmuje drogi wojewódzkie, powiatowe i gmin</w:t>
      </w:r>
      <w:r>
        <w:rPr>
          <w:rFonts w:asciiTheme="minorHAnsi" w:hAnsiTheme="minorHAnsi" w:cs="Arial"/>
        </w:rPr>
        <w:t>ne. Przez teren gminy przebiegają dwie drogi wojewódzkie</w:t>
      </w:r>
      <w:r w:rsidRPr="00936C74">
        <w:rPr>
          <w:rFonts w:asciiTheme="minorHAnsi" w:hAnsiTheme="minorHAnsi" w:cs="Arial"/>
        </w:rPr>
        <w:t>: nr 252 Inowrocław – Zakrzewo, stanowiąca odcinek szlaku komunikacyjnego do Włocławka oraz droga nr 249 Dąbrowa Biskupia – Złotniki Kujawskie.</w:t>
      </w:r>
      <w:r>
        <w:rPr>
          <w:rFonts w:asciiTheme="minorHAnsi" w:hAnsiTheme="minorHAnsi" w:cs="Arial"/>
        </w:rPr>
        <w:t xml:space="preserve"> </w:t>
      </w:r>
      <w:r w:rsidRPr="00936C74">
        <w:rPr>
          <w:rFonts w:asciiTheme="minorHAnsi" w:hAnsiTheme="minorHAnsi" w:cs="Arial"/>
        </w:rPr>
        <w:t xml:space="preserve">Pozostałe drogi mają znaczenie lokalne. </w:t>
      </w:r>
      <w:r w:rsidRPr="00E20C3F">
        <w:rPr>
          <w:rFonts w:asciiTheme="minorHAnsi" w:hAnsiTheme="minorHAnsi" w:cs="Arial"/>
          <w:b/>
        </w:rPr>
        <w:t>W zakresie komunikacji sytuacja drogowa oceniana jest jako zadowalająca</w:t>
      </w:r>
      <w:r w:rsidRPr="00936C74">
        <w:rPr>
          <w:rFonts w:asciiTheme="minorHAnsi" w:hAnsiTheme="minorHAnsi" w:cs="Arial"/>
        </w:rPr>
        <w:t xml:space="preserve"> - łączna długość dróg utwardzonych wynosi 30 km. Na system komunikacji publicznej składa się głównie komunikacja autobusowa, która dociera do 24 miejscowości na terenie Gminy.</w:t>
      </w:r>
    </w:p>
    <w:p w14:paraId="2B4C4CEC" w14:textId="0891F437" w:rsidR="00965504" w:rsidRDefault="00965504" w:rsidP="00965504">
      <w:pPr>
        <w:spacing w:before="60" w:after="60" w:line="276" w:lineRule="auto"/>
        <w:jc w:val="both"/>
        <w:rPr>
          <w:rFonts w:asciiTheme="minorHAnsi" w:hAnsiTheme="minorHAnsi" w:cs="Arial"/>
        </w:rPr>
      </w:pPr>
      <w:r w:rsidRPr="00E20C3F">
        <w:rPr>
          <w:rFonts w:asciiTheme="minorHAnsi" w:hAnsiTheme="minorHAnsi" w:cs="Arial"/>
          <w:b/>
        </w:rPr>
        <w:t>Spośród 28 wsi wchodzących w skład gminy wszystkie posiadają sieć wodociągową</w:t>
      </w:r>
      <w:r w:rsidRPr="00936C74">
        <w:rPr>
          <w:rFonts w:asciiTheme="minorHAnsi" w:hAnsiTheme="minorHAnsi" w:cs="Arial"/>
        </w:rPr>
        <w:t xml:space="preserve">. Siecią objętych jest 99,7 % mieszkańców. Gmina posiada własną oczyszczalnię ścieków z siecią kanalizacyjną w Dąbrowie Biskupiej, Stanominie, Ośniszczewku, Sobiesierni, Bąkowie, </w:t>
      </w:r>
      <w:r w:rsidRPr="00936C74">
        <w:rPr>
          <w:rFonts w:asciiTheme="minorHAnsi" w:hAnsiTheme="minorHAnsi" w:cs="Arial"/>
        </w:rPr>
        <w:lastRenderedPageBreak/>
        <w:t>Przybysławiu, Pieraniu, Woli Stanomińskiej.</w:t>
      </w:r>
      <w:r>
        <w:rPr>
          <w:rFonts w:asciiTheme="minorHAnsi" w:hAnsiTheme="minorHAnsi" w:cs="Arial"/>
        </w:rPr>
        <w:t xml:space="preserve"> Łącznie z usług sieci kanalizacyjnej korzysta 1 962 osób, co oznacza, iż co trzeci</w:t>
      </w:r>
      <w:r w:rsidRPr="00936C74">
        <w:rPr>
          <w:rFonts w:asciiTheme="minorHAnsi" w:hAnsiTheme="minorHAnsi" w:cs="Arial"/>
        </w:rPr>
        <w:t xml:space="preserve"> mieszkaniec gminy korzystał z sieci kanalizacyjnej. </w:t>
      </w:r>
      <w:r>
        <w:rPr>
          <w:rFonts w:asciiTheme="minorHAnsi" w:hAnsiTheme="minorHAnsi" w:cs="Arial"/>
        </w:rPr>
        <w:t>Sieć kanalizacyjna nie jest rozwinięta równomiernie: p</w:t>
      </w:r>
      <w:r w:rsidR="00715537">
        <w:rPr>
          <w:rFonts w:asciiTheme="minorHAnsi" w:hAnsiTheme="minorHAnsi" w:cs="Arial"/>
        </w:rPr>
        <w:t>eł</w:t>
      </w:r>
      <w:r>
        <w:rPr>
          <w:rFonts w:asciiTheme="minorHAnsi" w:hAnsiTheme="minorHAnsi" w:cs="Arial"/>
        </w:rPr>
        <w:t>n</w:t>
      </w:r>
      <w:r w:rsidR="00715537">
        <w:rPr>
          <w:rFonts w:asciiTheme="minorHAnsi" w:hAnsiTheme="minorHAnsi" w:cs="Arial"/>
        </w:rPr>
        <w:t>e</w:t>
      </w:r>
      <w:r>
        <w:rPr>
          <w:rFonts w:asciiTheme="minorHAnsi" w:hAnsiTheme="minorHAnsi" w:cs="Arial"/>
        </w:rPr>
        <w:t xml:space="preserve"> skanalizowanie budynków mieszkalnych występuje w Bąkowie, Ośniszczewku i Woli Stanomińskiej, a wysoka dostępność tej infrastruktury zapewniona jest w Dąbrowie Biskupiej, Pieraniach, </w:t>
      </w:r>
      <w:proofErr w:type="spellStart"/>
      <w:r>
        <w:rPr>
          <w:rFonts w:asciiTheme="minorHAnsi" w:hAnsiTheme="minorHAnsi" w:cs="Arial"/>
        </w:rPr>
        <w:t>Przybysławiu</w:t>
      </w:r>
      <w:proofErr w:type="spellEnd"/>
      <w:r>
        <w:rPr>
          <w:rFonts w:asciiTheme="minorHAnsi" w:hAnsiTheme="minorHAnsi" w:cs="Arial"/>
        </w:rPr>
        <w:t xml:space="preserve">, </w:t>
      </w:r>
      <w:proofErr w:type="spellStart"/>
      <w:r>
        <w:rPr>
          <w:rFonts w:asciiTheme="minorHAnsi" w:hAnsiTheme="minorHAnsi" w:cs="Arial"/>
        </w:rPr>
        <w:t>Sobiesierniach</w:t>
      </w:r>
      <w:proofErr w:type="spellEnd"/>
      <w:r>
        <w:rPr>
          <w:rFonts w:asciiTheme="minorHAnsi" w:hAnsiTheme="minorHAnsi" w:cs="Arial"/>
        </w:rPr>
        <w:t xml:space="preserve"> i Stanominie.</w:t>
      </w:r>
    </w:p>
    <w:p w14:paraId="292FD4B3" w14:textId="77777777" w:rsidR="00965504" w:rsidRDefault="00965504" w:rsidP="00965504">
      <w:pPr>
        <w:spacing w:before="20" w:after="20" w:line="276" w:lineRule="auto"/>
        <w:jc w:val="both"/>
        <w:rPr>
          <w:rFonts w:asciiTheme="minorHAnsi" w:hAnsiTheme="minorHAnsi" w:cs="Arial"/>
          <w:b/>
          <w:szCs w:val="22"/>
        </w:rPr>
      </w:pPr>
      <w:r w:rsidRPr="00640A1B">
        <w:rPr>
          <w:rFonts w:asciiTheme="minorHAnsi" w:hAnsiTheme="minorHAnsi" w:cs="Arial"/>
          <w:b/>
        </w:rPr>
        <w:t>Gmina nie jest zgazyfikowana</w:t>
      </w:r>
      <w:r w:rsidRPr="00936C74">
        <w:rPr>
          <w:rFonts w:asciiTheme="minorHAnsi" w:hAnsiTheme="minorHAnsi" w:cs="Arial"/>
        </w:rPr>
        <w:t xml:space="preserve">, </w:t>
      </w:r>
      <w:r w:rsidRPr="00E20C3F">
        <w:rPr>
          <w:rFonts w:asciiTheme="minorHAnsi" w:hAnsiTheme="minorHAnsi" w:cs="Arial"/>
          <w:b/>
        </w:rPr>
        <w:t xml:space="preserve">system ogrzewania oparty jest głównie na tradycyjnych technologiach węglowych. </w:t>
      </w:r>
      <w:r w:rsidRPr="00936C74">
        <w:rPr>
          <w:rFonts w:asciiTheme="minorHAnsi" w:hAnsiTheme="minorHAnsi" w:cs="Arial"/>
        </w:rPr>
        <w:t>Opracowany jest natomiast plan gazyfikacji, jednak inwestycja ta może zostać rozpoczęta dopiero po wcześniejszym doprowadzeniu gazu średniego ciśnienia do wsi Zakrzewo.</w:t>
      </w:r>
    </w:p>
    <w:p w14:paraId="2B6266A7" w14:textId="03DFA387" w:rsidR="00965504" w:rsidRPr="00DE68A7" w:rsidRDefault="00965504" w:rsidP="00965504">
      <w:pPr>
        <w:pStyle w:val="Legenda"/>
        <w:keepNext/>
        <w:rPr>
          <w:rFonts w:eastAsia="Times New Roman" w:cs="Arial"/>
          <w:i w:val="0"/>
          <w:iCs w:val="0"/>
          <w:color w:val="auto"/>
          <w:sz w:val="24"/>
          <w:szCs w:val="24"/>
          <w:lang w:eastAsia="pl-PL"/>
        </w:rPr>
      </w:pPr>
      <w:r w:rsidRPr="00DE68A7">
        <w:rPr>
          <w:rFonts w:eastAsia="Times New Roman" w:cs="Arial"/>
          <w:i w:val="0"/>
          <w:iCs w:val="0"/>
          <w:color w:val="auto"/>
          <w:sz w:val="24"/>
          <w:szCs w:val="24"/>
          <w:lang w:eastAsia="pl-PL"/>
        </w:rPr>
        <w:t xml:space="preserve">Wykres </w:t>
      </w:r>
      <w:r w:rsidRPr="00DE68A7">
        <w:rPr>
          <w:rFonts w:eastAsia="Times New Roman" w:cs="Arial"/>
          <w:i w:val="0"/>
          <w:iCs w:val="0"/>
          <w:color w:val="auto"/>
          <w:sz w:val="24"/>
          <w:szCs w:val="24"/>
          <w:lang w:eastAsia="pl-PL"/>
        </w:rPr>
        <w:fldChar w:fldCharType="begin"/>
      </w:r>
      <w:r w:rsidRPr="00DE68A7">
        <w:rPr>
          <w:rFonts w:eastAsia="Times New Roman" w:cs="Arial"/>
          <w:i w:val="0"/>
          <w:iCs w:val="0"/>
          <w:color w:val="auto"/>
          <w:sz w:val="24"/>
          <w:szCs w:val="24"/>
          <w:lang w:eastAsia="pl-PL"/>
        </w:rPr>
        <w:instrText xml:space="preserve"> SEQ Wykres \* ARABIC </w:instrText>
      </w:r>
      <w:r w:rsidRPr="00DE68A7">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6</w:t>
      </w:r>
      <w:r w:rsidRPr="00DE68A7">
        <w:rPr>
          <w:rFonts w:eastAsia="Times New Roman" w:cs="Arial"/>
          <w:i w:val="0"/>
          <w:iCs w:val="0"/>
          <w:color w:val="auto"/>
          <w:sz w:val="24"/>
          <w:szCs w:val="24"/>
          <w:lang w:eastAsia="pl-PL"/>
        </w:rPr>
        <w:fldChar w:fldCharType="end"/>
      </w:r>
      <w:r w:rsidRPr="00DE68A7">
        <w:rPr>
          <w:rFonts w:eastAsia="Times New Roman" w:cs="Arial"/>
          <w:i w:val="0"/>
          <w:iCs w:val="0"/>
          <w:color w:val="auto"/>
          <w:sz w:val="24"/>
          <w:szCs w:val="24"/>
          <w:lang w:eastAsia="pl-PL"/>
        </w:rPr>
        <w:t xml:space="preserve">. Dane dotyczące stanu technicznego budynków mieszkalnych </w:t>
      </w:r>
    </w:p>
    <w:tbl>
      <w:tblPr>
        <w:tblStyle w:val="Tabelalisty3akcent21"/>
        <w:tblW w:w="8969" w:type="dxa"/>
        <w:tblLook w:val="04A0" w:firstRow="1" w:lastRow="0" w:firstColumn="1" w:lastColumn="0" w:noHBand="0" w:noVBand="1"/>
      </w:tblPr>
      <w:tblGrid>
        <w:gridCol w:w="1839"/>
        <w:gridCol w:w="1715"/>
        <w:gridCol w:w="1715"/>
        <w:gridCol w:w="1715"/>
        <w:gridCol w:w="1985"/>
      </w:tblGrid>
      <w:tr w:rsidR="00965504" w:rsidRPr="00F50083" w14:paraId="7ECDB2FC" w14:textId="77777777" w:rsidTr="005429A8">
        <w:trPr>
          <w:cnfStyle w:val="100000000000" w:firstRow="1" w:lastRow="0" w:firstColumn="0" w:lastColumn="0" w:oddVBand="0" w:evenVBand="0" w:oddHBand="0" w:evenHBand="0" w:firstRowFirstColumn="0" w:firstRowLastColumn="0" w:lastRowFirstColumn="0" w:lastRowLastColumn="0"/>
          <w:trHeight w:val="848"/>
        </w:trPr>
        <w:tc>
          <w:tcPr>
            <w:cnfStyle w:val="001000000100" w:firstRow="0" w:lastRow="0" w:firstColumn="1" w:lastColumn="0" w:oddVBand="0" w:evenVBand="0" w:oddHBand="0" w:evenHBand="0" w:firstRowFirstColumn="1" w:firstRowLastColumn="0" w:lastRowFirstColumn="0" w:lastRowLastColumn="0"/>
            <w:tcW w:w="1839" w:type="dxa"/>
            <w:vMerge w:val="restart"/>
            <w:tcBorders>
              <w:right w:val="single" w:sz="4" w:space="0" w:color="C0504D" w:themeColor="accent2"/>
            </w:tcBorders>
            <w:noWrap/>
            <w:hideMark/>
          </w:tcPr>
          <w:p w14:paraId="7908E882" w14:textId="77777777" w:rsidR="00965504" w:rsidRPr="00F50083" w:rsidRDefault="00965504" w:rsidP="00965504">
            <w:pPr>
              <w:rPr>
                <w:sz w:val="18"/>
                <w:szCs w:val="18"/>
              </w:rPr>
            </w:pP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65CCCD3E" w14:textId="77777777" w:rsidR="00965504" w:rsidRPr="00F5008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Pr>
                <w:rFonts w:ascii="Calibri" w:hAnsi="Calibri" w:cs="Calibri"/>
                <w:color w:val="FFFFFF"/>
                <w:sz w:val="18"/>
                <w:szCs w:val="18"/>
              </w:rPr>
              <w:t>Udział budynków posiadających przyłącze</w:t>
            </w:r>
            <w:r w:rsidRPr="00F50083">
              <w:rPr>
                <w:rFonts w:ascii="Calibri" w:hAnsi="Calibri" w:cs="Calibri"/>
                <w:color w:val="FFFFFF"/>
                <w:sz w:val="18"/>
                <w:szCs w:val="18"/>
              </w:rPr>
              <w:t xml:space="preserve"> do sieci kanalizacyjnej </w:t>
            </w:r>
          </w:p>
        </w:tc>
        <w:tc>
          <w:tcPr>
            <w:tcW w:w="1715" w:type="dxa"/>
            <w:tcBorders>
              <w:left w:val="single" w:sz="4" w:space="0" w:color="C0504D" w:themeColor="accent2"/>
            </w:tcBorders>
            <w:hideMark/>
          </w:tcPr>
          <w:p w14:paraId="7CEAB3D6" w14:textId="77777777" w:rsidR="00965504" w:rsidRPr="00F5008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Pr>
                <w:rFonts w:ascii="Calibri" w:hAnsi="Calibri" w:cs="Calibri"/>
                <w:color w:val="FFFFFF"/>
                <w:sz w:val="18"/>
                <w:szCs w:val="18"/>
              </w:rPr>
              <w:t>Udział</w:t>
            </w:r>
            <w:r w:rsidRPr="00F50083">
              <w:rPr>
                <w:rFonts w:ascii="Calibri" w:hAnsi="Calibri" w:cs="Calibri"/>
                <w:color w:val="FFFFFF"/>
                <w:sz w:val="18"/>
                <w:szCs w:val="18"/>
              </w:rPr>
              <w:t xml:space="preserve"> budynków mieszkalnych wybudowanych przed 1970r.</w:t>
            </w:r>
          </w:p>
        </w:tc>
        <w:tc>
          <w:tcPr>
            <w:tcW w:w="1715" w:type="dxa"/>
            <w:hideMark/>
          </w:tcPr>
          <w:p w14:paraId="530223A9" w14:textId="77777777" w:rsidR="00965504" w:rsidRPr="00F5008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Pr>
                <w:rFonts w:ascii="Calibri" w:hAnsi="Calibri" w:cs="Calibri"/>
                <w:color w:val="FFFFFF"/>
                <w:sz w:val="18"/>
                <w:szCs w:val="18"/>
              </w:rPr>
              <w:t>Udział</w:t>
            </w:r>
            <w:r w:rsidRPr="00F50083">
              <w:rPr>
                <w:rFonts w:ascii="Calibri" w:hAnsi="Calibri" w:cs="Calibri"/>
                <w:color w:val="FFFFFF"/>
                <w:sz w:val="18"/>
                <w:szCs w:val="18"/>
              </w:rPr>
              <w:t xml:space="preserve"> budynków mieszkalnych opalanych węglem</w:t>
            </w:r>
          </w:p>
        </w:tc>
        <w:tc>
          <w:tcPr>
            <w:tcW w:w="1985" w:type="dxa"/>
            <w:hideMark/>
          </w:tcPr>
          <w:p w14:paraId="141EDB3F" w14:textId="77777777" w:rsidR="00965504" w:rsidRPr="00F5008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sidRPr="00F50083">
              <w:rPr>
                <w:rFonts w:ascii="Calibri" w:hAnsi="Calibri" w:cs="Calibri"/>
                <w:color w:val="FFFFFF"/>
                <w:sz w:val="18"/>
                <w:szCs w:val="18"/>
              </w:rPr>
              <w:t>Ocena termoizolacyjności budynków mieszkalnych</w:t>
            </w:r>
            <w:r>
              <w:rPr>
                <w:rFonts w:ascii="Calibri" w:hAnsi="Calibri" w:cs="Calibri"/>
                <w:color w:val="FFFFFF"/>
                <w:sz w:val="18"/>
                <w:szCs w:val="18"/>
              </w:rPr>
              <w:t>*</w:t>
            </w:r>
          </w:p>
        </w:tc>
      </w:tr>
      <w:tr w:rsidR="00965504" w:rsidRPr="00F50083" w14:paraId="1A2F32ED" w14:textId="77777777" w:rsidTr="005429A8">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839" w:type="dxa"/>
            <w:vMerge/>
            <w:tcBorders>
              <w:right w:val="single" w:sz="4" w:space="0" w:color="C0504D" w:themeColor="accent2"/>
            </w:tcBorders>
            <w:noWrap/>
          </w:tcPr>
          <w:p w14:paraId="3458691B" w14:textId="77777777" w:rsidR="00965504" w:rsidRPr="00F50083" w:rsidRDefault="00965504" w:rsidP="00965504">
            <w:pPr>
              <w:rPr>
                <w:sz w:val="18"/>
                <w:szCs w:val="18"/>
              </w:rPr>
            </w:pPr>
          </w:p>
        </w:tc>
        <w:tc>
          <w:tcPr>
            <w:tcW w:w="1715" w:type="dxa"/>
            <w:tcBorders>
              <w:left w:val="single" w:sz="4" w:space="0" w:color="C0504D" w:themeColor="accent2"/>
              <w:right w:val="single" w:sz="4" w:space="0" w:color="C0504D" w:themeColor="accent2"/>
            </w:tcBorders>
          </w:tcPr>
          <w:p w14:paraId="3EC4F884" w14:textId="77777777" w:rsidR="00965504" w:rsidRPr="00F5008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18"/>
                <w:szCs w:val="18"/>
              </w:rPr>
            </w:pPr>
            <w:r>
              <w:rPr>
                <w:rFonts w:ascii="Calibri" w:hAnsi="Calibri" w:cs="Calibri"/>
                <w:b/>
                <w:color w:val="000000" w:themeColor="text1"/>
                <w:sz w:val="18"/>
                <w:szCs w:val="18"/>
              </w:rPr>
              <w:t>2016</w:t>
            </w:r>
          </w:p>
        </w:tc>
        <w:tc>
          <w:tcPr>
            <w:tcW w:w="1715" w:type="dxa"/>
            <w:tcBorders>
              <w:left w:val="single" w:sz="4" w:space="0" w:color="C0504D" w:themeColor="accent2"/>
            </w:tcBorders>
          </w:tcPr>
          <w:p w14:paraId="257EB346" w14:textId="77777777" w:rsidR="00965504" w:rsidRPr="00F5008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18"/>
                <w:szCs w:val="18"/>
              </w:rPr>
            </w:pPr>
            <w:r w:rsidRPr="00F50083">
              <w:rPr>
                <w:rFonts w:ascii="Calibri" w:hAnsi="Calibri" w:cs="Calibri"/>
                <w:b/>
                <w:color w:val="000000" w:themeColor="text1"/>
                <w:sz w:val="18"/>
                <w:szCs w:val="18"/>
              </w:rPr>
              <w:t>2016</w:t>
            </w:r>
          </w:p>
        </w:tc>
        <w:tc>
          <w:tcPr>
            <w:tcW w:w="1715" w:type="dxa"/>
          </w:tcPr>
          <w:p w14:paraId="08B05DAC" w14:textId="77777777" w:rsidR="00965504" w:rsidRPr="00F5008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18"/>
                <w:szCs w:val="18"/>
              </w:rPr>
            </w:pPr>
            <w:r w:rsidRPr="00F50083">
              <w:rPr>
                <w:rFonts w:ascii="Calibri" w:hAnsi="Calibri" w:cs="Calibri"/>
                <w:b/>
                <w:color w:val="000000" w:themeColor="text1"/>
                <w:sz w:val="18"/>
                <w:szCs w:val="18"/>
              </w:rPr>
              <w:t>2016</w:t>
            </w:r>
          </w:p>
        </w:tc>
        <w:tc>
          <w:tcPr>
            <w:tcW w:w="1985" w:type="dxa"/>
          </w:tcPr>
          <w:p w14:paraId="71064FC5" w14:textId="77777777" w:rsidR="00965504" w:rsidRPr="00F5008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18"/>
                <w:szCs w:val="18"/>
              </w:rPr>
            </w:pPr>
            <w:r w:rsidRPr="00F50083">
              <w:rPr>
                <w:rFonts w:ascii="Calibri" w:hAnsi="Calibri" w:cs="Calibri"/>
                <w:b/>
                <w:color w:val="000000" w:themeColor="text1"/>
                <w:sz w:val="18"/>
                <w:szCs w:val="18"/>
              </w:rPr>
              <w:t>2016</w:t>
            </w:r>
          </w:p>
        </w:tc>
      </w:tr>
      <w:tr w:rsidR="00965504" w:rsidRPr="00F50083" w14:paraId="72239BF3" w14:textId="77777777" w:rsidTr="005429A8">
        <w:trPr>
          <w:trHeight w:val="134"/>
        </w:trPr>
        <w:tc>
          <w:tcPr>
            <w:cnfStyle w:val="001000000000" w:firstRow="0" w:lastRow="0" w:firstColumn="1" w:lastColumn="0" w:oddVBand="0" w:evenVBand="0" w:oddHBand="0" w:evenHBand="0" w:firstRowFirstColumn="0" w:firstRowLastColumn="0" w:lastRowFirstColumn="0" w:lastRowLastColumn="0"/>
            <w:tcW w:w="1839" w:type="dxa"/>
            <w:vMerge/>
            <w:tcBorders>
              <w:right w:val="single" w:sz="4" w:space="0" w:color="C0504D" w:themeColor="accent2"/>
            </w:tcBorders>
            <w:noWrap/>
          </w:tcPr>
          <w:p w14:paraId="1FC17967" w14:textId="77777777" w:rsidR="00965504" w:rsidRPr="00F50083" w:rsidRDefault="00965504" w:rsidP="00965504">
            <w:pPr>
              <w:rPr>
                <w:sz w:val="18"/>
                <w:szCs w:val="18"/>
              </w:rPr>
            </w:pP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5C5B2CF2" w14:textId="77777777" w:rsidR="00965504" w:rsidRPr="00C01DE2"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FFFFFF"/>
                <w:sz w:val="18"/>
                <w:szCs w:val="18"/>
              </w:rPr>
            </w:pPr>
            <w:r w:rsidRPr="00C01DE2">
              <w:rPr>
                <w:rFonts w:ascii="Calibri" w:hAnsi="Calibri" w:cs="Calibri"/>
                <w:b/>
                <w:color w:val="000000" w:themeColor="text1"/>
                <w:sz w:val="18"/>
                <w:szCs w:val="18"/>
              </w:rPr>
              <w:t>Dane Urzędu Gminy</w:t>
            </w:r>
          </w:p>
        </w:tc>
        <w:tc>
          <w:tcPr>
            <w:tcW w:w="5415" w:type="dxa"/>
            <w:gridSpan w:val="3"/>
            <w:tcBorders>
              <w:left w:val="single" w:sz="4" w:space="0" w:color="C0504D" w:themeColor="accent2"/>
            </w:tcBorders>
          </w:tcPr>
          <w:p w14:paraId="30D83986" w14:textId="77777777" w:rsidR="00965504" w:rsidRPr="00F5008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FFFFFF"/>
                <w:sz w:val="18"/>
                <w:szCs w:val="18"/>
              </w:rPr>
            </w:pPr>
            <w:r w:rsidRPr="00F50083">
              <w:rPr>
                <w:rFonts w:ascii="Calibri" w:hAnsi="Calibri" w:cs="Calibri"/>
                <w:b/>
                <w:color w:val="000000" w:themeColor="text1"/>
                <w:sz w:val="18"/>
                <w:szCs w:val="18"/>
              </w:rPr>
              <w:t>Dane</w:t>
            </w:r>
            <w:r>
              <w:rPr>
                <w:rFonts w:ascii="Calibri" w:hAnsi="Calibri" w:cs="Calibri"/>
                <w:b/>
                <w:color w:val="000000" w:themeColor="text1"/>
                <w:sz w:val="18"/>
                <w:szCs w:val="18"/>
              </w:rPr>
              <w:t xml:space="preserve"> szacunkowe</w:t>
            </w:r>
            <w:r w:rsidRPr="00F50083">
              <w:rPr>
                <w:rFonts w:ascii="Calibri" w:hAnsi="Calibri" w:cs="Calibri"/>
                <w:b/>
                <w:color w:val="000000" w:themeColor="text1"/>
                <w:sz w:val="18"/>
                <w:szCs w:val="18"/>
              </w:rPr>
              <w:t xml:space="preserve"> na podstawie przeprowadzonych ankiet</w:t>
            </w:r>
          </w:p>
        </w:tc>
      </w:tr>
      <w:tr w:rsidR="00965504" w:rsidRPr="00F50083" w14:paraId="2DB41801"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B22A40D"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Bąkowo</w:t>
            </w:r>
          </w:p>
        </w:tc>
        <w:tc>
          <w:tcPr>
            <w:tcW w:w="1715" w:type="dxa"/>
            <w:tcBorders>
              <w:left w:val="single" w:sz="4" w:space="0" w:color="C0504D" w:themeColor="accent2"/>
              <w:right w:val="single" w:sz="4" w:space="0" w:color="C0504D" w:themeColor="accent2"/>
            </w:tcBorders>
            <w:noWrap/>
            <w:vAlign w:val="bottom"/>
            <w:hideMark/>
          </w:tcPr>
          <w:p w14:paraId="5AFC5A6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tcBorders>
              <w:left w:val="single" w:sz="4" w:space="0" w:color="C0504D" w:themeColor="accent2"/>
            </w:tcBorders>
            <w:noWrap/>
            <w:vAlign w:val="bottom"/>
            <w:hideMark/>
          </w:tcPr>
          <w:p w14:paraId="1E25909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77%</w:t>
            </w:r>
          </w:p>
        </w:tc>
        <w:tc>
          <w:tcPr>
            <w:tcW w:w="1715" w:type="dxa"/>
            <w:noWrap/>
            <w:vAlign w:val="bottom"/>
            <w:hideMark/>
          </w:tcPr>
          <w:p w14:paraId="2228C2E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10C9EDCA"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2,38</w:t>
            </w:r>
          </w:p>
        </w:tc>
      </w:tr>
      <w:tr w:rsidR="00965504" w:rsidRPr="00F50083" w14:paraId="782F2356"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7109ABFC" w14:textId="77777777" w:rsidR="00965504" w:rsidRPr="00F50083" w:rsidRDefault="00965504" w:rsidP="00965504">
            <w:pPr>
              <w:rPr>
                <w:rFonts w:ascii="Calibri" w:hAnsi="Calibri" w:cs="Calibri"/>
                <w:color w:val="000000"/>
                <w:sz w:val="18"/>
                <w:szCs w:val="18"/>
              </w:rPr>
            </w:pPr>
            <w:proofErr w:type="spellStart"/>
            <w:r w:rsidRPr="00F50083">
              <w:rPr>
                <w:rFonts w:ascii="Calibri" w:hAnsi="Calibri" w:cs="Calibri"/>
                <w:color w:val="000000"/>
                <w:sz w:val="18"/>
                <w:szCs w:val="18"/>
              </w:rPr>
              <w:t>Brudnia</w:t>
            </w:r>
            <w:proofErr w:type="spellEnd"/>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1B17E9A5"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7F6B259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4C8E436F"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08BDE60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4,11</w:t>
            </w:r>
          </w:p>
        </w:tc>
      </w:tr>
      <w:tr w:rsidR="00965504" w:rsidRPr="00F50083" w14:paraId="5EBB85D7"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436B974C"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Chlewiska</w:t>
            </w:r>
          </w:p>
        </w:tc>
        <w:tc>
          <w:tcPr>
            <w:tcW w:w="1715" w:type="dxa"/>
            <w:tcBorders>
              <w:left w:val="single" w:sz="4" w:space="0" w:color="C0504D" w:themeColor="accent2"/>
              <w:right w:val="single" w:sz="4" w:space="0" w:color="C0504D" w:themeColor="accent2"/>
            </w:tcBorders>
            <w:noWrap/>
            <w:vAlign w:val="bottom"/>
            <w:hideMark/>
          </w:tcPr>
          <w:p w14:paraId="11981E98"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13DA7AD9"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80%</w:t>
            </w:r>
          </w:p>
        </w:tc>
        <w:tc>
          <w:tcPr>
            <w:tcW w:w="1715" w:type="dxa"/>
            <w:noWrap/>
            <w:vAlign w:val="bottom"/>
            <w:hideMark/>
          </w:tcPr>
          <w:p w14:paraId="3FA7913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1A7A3E7A"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4,12</w:t>
            </w:r>
          </w:p>
        </w:tc>
      </w:tr>
      <w:tr w:rsidR="00965504" w:rsidRPr="00F50083" w14:paraId="3AF4FD82"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B0A79CC"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Chróstowo</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3BEF682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6A7B0F8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52%</w:t>
            </w:r>
          </w:p>
        </w:tc>
        <w:tc>
          <w:tcPr>
            <w:tcW w:w="1715" w:type="dxa"/>
            <w:noWrap/>
            <w:vAlign w:val="bottom"/>
            <w:hideMark/>
          </w:tcPr>
          <w:p w14:paraId="0E0FC82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48%</w:t>
            </w:r>
          </w:p>
        </w:tc>
        <w:tc>
          <w:tcPr>
            <w:tcW w:w="1985" w:type="dxa"/>
            <w:noWrap/>
            <w:hideMark/>
          </w:tcPr>
          <w:p w14:paraId="0E7F0BD1"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3,60</w:t>
            </w:r>
          </w:p>
        </w:tc>
      </w:tr>
      <w:tr w:rsidR="00965504" w:rsidRPr="00F50083" w14:paraId="23621819" w14:textId="77777777" w:rsidTr="005429A8">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63AE40FC"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Dąbrowa Biskupia</w:t>
            </w:r>
          </w:p>
        </w:tc>
        <w:tc>
          <w:tcPr>
            <w:tcW w:w="1715" w:type="dxa"/>
            <w:tcBorders>
              <w:left w:val="single" w:sz="4" w:space="0" w:color="C0504D" w:themeColor="accent2"/>
              <w:right w:val="single" w:sz="4" w:space="0" w:color="C0504D" w:themeColor="accent2"/>
            </w:tcBorders>
            <w:noWrap/>
            <w:vAlign w:val="bottom"/>
            <w:hideMark/>
          </w:tcPr>
          <w:p w14:paraId="2EFFFECE"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91%</w:t>
            </w:r>
          </w:p>
        </w:tc>
        <w:tc>
          <w:tcPr>
            <w:tcW w:w="1715" w:type="dxa"/>
            <w:tcBorders>
              <w:left w:val="single" w:sz="4" w:space="0" w:color="C0504D" w:themeColor="accent2"/>
            </w:tcBorders>
            <w:noWrap/>
            <w:vAlign w:val="bottom"/>
            <w:hideMark/>
          </w:tcPr>
          <w:p w14:paraId="2DDEF6F5"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29%</w:t>
            </w:r>
          </w:p>
        </w:tc>
        <w:tc>
          <w:tcPr>
            <w:tcW w:w="1715" w:type="dxa"/>
            <w:noWrap/>
            <w:vAlign w:val="bottom"/>
            <w:hideMark/>
          </w:tcPr>
          <w:p w14:paraId="5DB4F1D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85%</w:t>
            </w:r>
          </w:p>
        </w:tc>
        <w:tc>
          <w:tcPr>
            <w:tcW w:w="1985" w:type="dxa"/>
            <w:noWrap/>
            <w:hideMark/>
          </w:tcPr>
          <w:p w14:paraId="01AEA0F9"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3,85</w:t>
            </w:r>
          </w:p>
        </w:tc>
      </w:tr>
      <w:tr w:rsidR="00965504" w:rsidRPr="00F50083" w14:paraId="6722B239"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05432DF0"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Dziewa</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7D45F2C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7F809F86"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83%</w:t>
            </w:r>
          </w:p>
        </w:tc>
        <w:tc>
          <w:tcPr>
            <w:tcW w:w="1715" w:type="dxa"/>
            <w:noWrap/>
            <w:vAlign w:val="bottom"/>
            <w:hideMark/>
          </w:tcPr>
          <w:p w14:paraId="0474DE0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1276803F"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2,50</w:t>
            </w:r>
          </w:p>
        </w:tc>
      </w:tr>
      <w:tr w:rsidR="00965504" w:rsidRPr="00F50083" w14:paraId="561081E7"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391C1D88"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Głojkowo</w:t>
            </w:r>
          </w:p>
        </w:tc>
        <w:tc>
          <w:tcPr>
            <w:tcW w:w="1715" w:type="dxa"/>
            <w:tcBorders>
              <w:left w:val="single" w:sz="4" w:space="0" w:color="C0504D" w:themeColor="accent2"/>
              <w:right w:val="single" w:sz="4" w:space="0" w:color="C0504D" w:themeColor="accent2"/>
            </w:tcBorders>
            <w:noWrap/>
            <w:vAlign w:val="bottom"/>
            <w:hideMark/>
          </w:tcPr>
          <w:p w14:paraId="06A5C8A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21100EEE"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00198CE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6F3EC4C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3,00</w:t>
            </w:r>
          </w:p>
        </w:tc>
      </w:tr>
      <w:tr w:rsidR="00965504" w:rsidRPr="00F50083" w14:paraId="10A62FD4"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2546098"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Konary</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0A0A93B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52D1ADEB"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71%</w:t>
            </w:r>
          </w:p>
        </w:tc>
        <w:tc>
          <w:tcPr>
            <w:tcW w:w="1715" w:type="dxa"/>
            <w:noWrap/>
            <w:vAlign w:val="bottom"/>
            <w:hideMark/>
          </w:tcPr>
          <w:p w14:paraId="5109F36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05CC7B63"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2,81</w:t>
            </w:r>
          </w:p>
        </w:tc>
      </w:tr>
      <w:tr w:rsidR="00965504" w:rsidRPr="00F50083" w14:paraId="6E4D0997"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2858798"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Mleczkowo</w:t>
            </w:r>
          </w:p>
        </w:tc>
        <w:tc>
          <w:tcPr>
            <w:tcW w:w="1715" w:type="dxa"/>
            <w:tcBorders>
              <w:left w:val="single" w:sz="4" w:space="0" w:color="C0504D" w:themeColor="accent2"/>
              <w:right w:val="single" w:sz="4" w:space="0" w:color="C0504D" w:themeColor="accent2"/>
            </w:tcBorders>
            <w:noWrap/>
            <w:vAlign w:val="bottom"/>
            <w:hideMark/>
          </w:tcPr>
          <w:p w14:paraId="67AFB92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5B5F967D"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73%</w:t>
            </w:r>
          </w:p>
        </w:tc>
        <w:tc>
          <w:tcPr>
            <w:tcW w:w="1715" w:type="dxa"/>
            <w:noWrap/>
            <w:vAlign w:val="bottom"/>
            <w:hideMark/>
          </w:tcPr>
          <w:p w14:paraId="7D1D1A8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608F236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3,68</w:t>
            </w:r>
          </w:p>
        </w:tc>
      </w:tr>
      <w:tr w:rsidR="00965504" w:rsidRPr="00F50083" w14:paraId="36E834BD" w14:textId="77777777" w:rsidTr="005429A8">
        <w:trPr>
          <w:trHeight w:val="85"/>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C75DF64"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Modliborzyce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7107CAC7"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52FB311F"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66%</w:t>
            </w:r>
          </w:p>
        </w:tc>
        <w:tc>
          <w:tcPr>
            <w:tcW w:w="1715" w:type="dxa"/>
            <w:noWrap/>
            <w:vAlign w:val="bottom"/>
            <w:hideMark/>
          </w:tcPr>
          <w:p w14:paraId="099863C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3638AA40"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3,79</w:t>
            </w:r>
          </w:p>
        </w:tc>
      </w:tr>
      <w:tr w:rsidR="00965504" w:rsidRPr="00F50083" w14:paraId="014B0CAD"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053C0830"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Niemojewo</w:t>
            </w:r>
          </w:p>
        </w:tc>
        <w:tc>
          <w:tcPr>
            <w:tcW w:w="1715" w:type="dxa"/>
            <w:tcBorders>
              <w:left w:val="single" w:sz="4" w:space="0" w:color="C0504D" w:themeColor="accent2"/>
              <w:right w:val="single" w:sz="4" w:space="0" w:color="C0504D" w:themeColor="accent2"/>
            </w:tcBorders>
            <w:noWrap/>
            <w:vAlign w:val="bottom"/>
            <w:hideMark/>
          </w:tcPr>
          <w:p w14:paraId="6B12BE8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49241783"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08A6C7B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0149A4FC"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2,33</w:t>
            </w:r>
          </w:p>
        </w:tc>
      </w:tr>
      <w:tr w:rsidR="00965504" w:rsidRPr="00F50083" w14:paraId="21959C3A"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3731F402"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Nowy Dwór</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126AC7A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257B2C5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67%</w:t>
            </w:r>
          </w:p>
        </w:tc>
        <w:tc>
          <w:tcPr>
            <w:tcW w:w="1715" w:type="dxa"/>
            <w:noWrap/>
            <w:vAlign w:val="bottom"/>
            <w:hideMark/>
          </w:tcPr>
          <w:p w14:paraId="0161B093"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93%</w:t>
            </w:r>
          </w:p>
        </w:tc>
        <w:tc>
          <w:tcPr>
            <w:tcW w:w="1985" w:type="dxa"/>
            <w:noWrap/>
            <w:hideMark/>
          </w:tcPr>
          <w:p w14:paraId="1BBFA12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2,63</w:t>
            </w:r>
          </w:p>
        </w:tc>
      </w:tr>
      <w:tr w:rsidR="00965504" w:rsidRPr="00F50083" w14:paraId="426323F2" w14:textId="77777777" w:rsidTr="005429A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03971A41"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Ośniszczewko</w:t>
            </w:r>
          </w:p>
        </w:tc>
        <w:tc>
          <w:tcPr>
            <w:tcW w:w="1715" w:type="dxa"/>
            <w:tcBorders>
              <w:left w:val="single" w:sz="4" w:space="0" w:color="C0504D" w:themeColor="accent2"/>
              <w:right w:val="single" w:sz="4" w:space="0" w:color="C0504D" w:themeColor="accent2"/>
            </w:tcBorders>
            <w:noWrap/>
            <w:vAlign w:val="bottom"/>
            <w:hideMark/>
          </w:tcPr>
          <w:p w14:paraId="56D6DBC8"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tcBorders>
              <w:left w:val="single" w:sz="4" w:space="0" w:color="C0504D" w:themeColor="accent2"/>
            </w:tcBorders>
            <w:noWrap/>
            <w:vAlign w:val="bottom"/>
            <w:hideMark/>
          </w:tcPr>
          <w:p w14:paraId="0BBA77A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0B8C80A2"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282F873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3,17</w:t>
            </w:r>
          </w:p>
        </w:tc>
      </w:tr>
      <w:tr w:rsidR="00965504" w:rsidRPr="00F50083" w14:paraId="591D5112"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7066C205"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Ośniszczewo</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312E221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51DFACB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0CF2D8A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5B6F550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4,70</w:t>
            </w:r>
          </w:p>
        </w:tc>
      </w:tr>
      <w:tr w:rsidR="00965504" w:rsidRPr="00F50083" w14:paraId="16A7ECEE"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54BBF87A"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Parchanie</w:t>
            </w:r>
          </w:p>
        </w:tc>
        <w:tc>
          <w:tcPr>
            <w:tcW w:w="1715" w:type="dxa"/>
            <w:tcBorders>
              <w:left w:val="single" w:sz="4" w:space="0" w:color="C0504D" w:themeColor="accent2"/>
              <w:right w:val="single" w:sz="4" w:space="0" w:color="C0504D" w:themeColor="accent2"/>
            </w:tcBorders>
            <w:noWrap/>
            <w:vAlign w:val="bottom"/>
            <w:hideMark/>
          </w:tcPr>
          <w:p w14:paraId="4A38517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6D9A0058"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83%</w:t>
            </w:r>
          </w:p>
        </w:tc>
        <w:tc>
          <w:tcPr>
            <w:tcW w:w="1715" w:type="dxa"/>
            <w:noWrap/>
            <w:vAlign w:val="bottom"/>
            <w:hideMark/>
          </w:tcPr>
          <w:p w14:paraId="480C201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86%</w:t>
            </w:r>
          </w:p>
        </w:tc>
        <w:tc>
          <w:tcPr>
            <w:tcW w:w="1985" w:type="dxa"/>
            <w:noWrap/>
            <w:hideMark/>
          </w:tcPr>
          <w:p w14:paraId="1436D57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3,90</w:t>
            </w:r>
          </w:p>
        </w:tc>
      </w:tr>
      <w:tr w:rsidR="00965504" w:rsidRPr="00F50083" w14:paraId="23A13191"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433930DD"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Parchanki</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0414764A"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200AACDB"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42%</w:t>
            </w:r>
          </w:p>
        </w:tc>
        <w:tc>
          <w:tcPr>
            <w:tcW w:w="1715" w:type="dxa"/>
            <w:noWrap/>
            <w:vAlign w:val="bottom"/>
            <w:hideMark/>
          </w:tcPr>
          <w:p w14:paraId="54961B55"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89%</w:t>
            </w:r>
          </w:p>
        </w:tc>
        <w:tc>
          <w:tcPr>
            <w:tcW w:w="1985" w:type="dxa"/>
            <w:noWrap/>
            <w:hideMark/>
          </w:tcPr>
          <w:p w14:paraId="1DA37A8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3,67</w:t>
            </w:r>
          </w:p>
        </w:tc>
      </w:tr>
      <w:tr w:rsidR="00965504" w:rsidRPr="00F50083" w14:paraId="1259B688"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79F73FF2"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Pieczyska</w:t>
            </w:r>
          </w:p>
        </w:tc>
        <w:tc>
          <w:tcPr>
            <w:tcW w:w="1715" w:type="dxa"/>
            <w:tcBorders>
              <w:left w:val="single" w:sz="4" w:space="0" w:color="C0504D" w:themeColor="accent2"/>
              <w:right w:val="single" w:sz="4" w:space="0" w:color="C0504D" w:themeColor="accent2"/>
            </w:tcBorders>
            <w:noWrap/>
            <w:vAlign w:val="bottom"/>
            <w:hideMark/>
          </w:tcPr>
          <w:p w14:paraId="1D5D1091"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165142A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4676A815"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511AF5E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2,75</w:t>
            </w:r>
          </w:p>
        </w:tc>
      </w:tr>
      <w:tr w:rsidR="00965504" w:rsidRPr="00F50083" w14:paraId="3021C23F"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6BC37AE"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Pieranie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4DB0D17F"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91%</w:t>
            </w:r>
          </w:p>
        </w:tc>
        <w:tc>
          <w:tcPr>
            <w:tcW w:w="1715" w:type="dxa"/>
            <w:tcBorders>
              <w:left w:val="single" w:sz="4" w:space="0" w:color="C0504D" w:themeColor="accent2"/>
            </w:tcBorders>
            <w:noWrap/>
            <w:vAlign w:val="bottom"/>
            <w:hideMark/>
          </w:tcPr>
          <w:p w14:paraId="1361D353"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46%</w:t>
            </w:r>
          </w:p>
        </w:tc>
        <w:tc>
          <w:tcPr>
            <w:tcW w:w="1715" w:type="dxa"/>
            <w:noWrap/>
            <w:vAlign w:val="bottom"/>
            <w:hideMark/>
          </w:tcPr>
          <w:p w14:paraId="2AF4D6F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97%</w:t>
            </w:r>
          </w:p>
        </w:tc>
        <w:tc>
          <w:tcPr>
            <w:tcW w:w="1985" w:type="dxa"/>
            <w:noWrap/>
            <w:hideMark/>
          </w:tcPr>
          <w:p w14:paraId="0DE89ED3"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2,89</w:t>
            </w:r>
          </w:p>
        </w:tc>
      </w:tr>
      <w:tr w:rsidR="00965504" w:rsidRPr="00F50083" w14:paraId="21CF2852"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A25AA34"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Przybysław</w:t>
            </w:r>
          </w:p>
        </w:tc>
        <w:tc>
          <w:tcPr>
            <w:tcW w:w="1715" w:type="dxa"/>
            <w:tcBorders>
              <w:left w:val="single" w:sz="4" w:space="0" w:color="C0504D" w:themeColor="accent2"/>
              <w:right w:val="single" w:sz="4" w:space="0" w:color="C0504D" w:themeColor="accent2"/>
            </w:tcBorders>
            <w:noWrap/>
            <w:vAlign w:val="bottom"/>
            <w:hideMark/>
          </w:tcPr>
          <w:p w14:paraId="31FF530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89%</w:t>
            </w:r>
          </w:p>
        </w:tc>
        <w:tc>
          <w:tcPr>
            <w:tcW w:w="1715" w:type="dxa"/>
            <w:tcBorders>
              <w:left w:val="single" w:sz="4" w:space="0" w:color="C0504D" w:themeColor="accent2"/>
            </w:tcBorders>
            <w:noWrap/>
            <w:vAlign w:val="bottom"/>
            <w:hideMark/>
          </w:tcPr>
          <w:p w14:paraId="2B20E79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74%</w:t>
            </w:r>
          </w:p>
        </w:tc>
        <w:tc>
          <w:tcPr>
            <w:tcW w:w="1715" w:type="dxa"/>
            <w:noWrap/>
            <w:vAlign w:val="bottom"/>
            <w:hideMark/>
          </w:tcPr>
          <w:p w14:paraId="28627B75"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93%</w:t>
            </w:r>
          </w:p>
        </w:tc>
        <w:tc>
          <w:tcPr>
            <w:tcW w:w="1985" w:type="dxa"/>
            <w:noWrap/>
            <w:hideMark/>
          </w:tcPr>
          <w:p w14:paraId="6526EFEC"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2,81</w:t>
            </w:r>
          </w:p>
        </w:tc>
      </w:tr>
      <w:tr w:rsidR="00965504" w:rsidRPr="00F50083" w14:paraId="36A4D617"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234AA7BC"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Radojewice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021197E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77FCA8F7"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57%</w:t>
            </w:r>
          </w:p>
        </w:tc>
        <w:tc>
          <w:tcPr>
            <w:tcW w:w="1715" w:type="dxa"/>
            <w:noWrap/>
            <w:vAlign w:val="bottom"/>
            <w:hideMark/>
          </w:tcPr>
          <w:p w14:paraId="32EB133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96%</w:t>
            </w:r>
          </w:p>
        </w:tc>
        <w:tc>
          <w:tcPr>
            <w:tcW w:w="1985" w:type="dxa"/>
            <w:noWrap/>
            <w:hideMark/>
          </w:tcPr>
          <w:p w14:paraId="7F4C8C07"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2,79</w:t>
            </w:r>
          </w:p>
        </w:tc>
      </w:tr>
      <w:tr w:rsidR="00965504" w:rsidRPr="00F50083" w14:paraId="7E7A32A7"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6CB5F968" w14:textId="77777777" w:rsidR="00965504" w:rsidRPr="00F50083" w:rsidRDefault="00965504" w:rsidP="00965504">
            <w:pPr>
              <w:rPr>
                <w:rFonts w:ascii="Calibri" w:hAnsi="Calibri" w:cs="Calibri"/>
                <w:color w:val="000000"/>
                <w:sz w:val="18"/>
                <w:szCs w:val="18"/>
              </w:rPr>
            </w:pPr>
            <w:proofErr w:type="spellStart"/>
            <w:r w:rsidRPr="00F50083">
              <w:rPr>
                <w:rFonts w:ascii="Calibri" w:hAnsi="Calibri" w:cs="Calibri"/>
                <w:color w:val="000000"/>
                <w:sz w:val="18"/>
                <w:szCs w:val="18"/>
              </w:rPr>
              <w:t>Rejna</w:t>
            </w:r>
            <w:proofErr w:type="spellEnd"/>
          </w:p>
        </w:tc>
        <w:tc>
          <w:tcPr>
            <w:tcW w:w="1715" w:type="dxa"/>
            <w:tcBorders>
              <w:left w:val="single" w:sz="4" w:space="0" w:color="C0504D" w:themeColor="accent2"/>
              <w:right w:val="single" w:sz="4" w:space="0" w:color="C0504D" w:themeColor="accent2"/>
            </w:tcBorders>
            <w:noWrap/>
            <w:vAlign w:val="bottom"/>
            <w:hideMark/>
          </w:tcPr>
          <w:p w14:paraId="1C2E0EC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2DFAD0C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74%</w:t>
            </w:r>
          </w:p>
        </w:tc>
        <w:tc>
          <w:tcPr>
            <w:tcW w:w="1715" w:type="dxa"/>
            <w:noWrap/>
            <w:vAlign w:val="bottom"/>
            <w:hideMark/>
          </w:tcPr>
          <w:p w14:paraId="0A2810E7"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3E1D20A5"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3,71</w:t>
            </w:r>
          </w:p>
        </w:tc>
      </w:tr>
      <w:tr w:rsidR="00965504" w:rsidRPr="00F50083" w14:paraId="43B2FF9C"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30F63345"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Sobiesiernie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7019A89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83%</w:t>
            </w:r>
          </w:p>
        </w:tc>
        <w:tc>
          <w:tcPr>
            <w:tcW w:w="1715" w:type="dxa"/>
            <w:tcBorders>
              <w:left w:val="single" w:sz="4" w:space="0" w:color="C0504D" w:themeColor="accent2"/>
            </w:tcBorders>
            <w:noWrap/>
            <w:vAlign w:val="bottom"/>
            <w:hideMark/>
          </w:tcPr>
          <w:p w14:paraId="2366AB56"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25%</w:t>
            </w:r>
          </w:p>
        </w:tc>
        <w:tc>
          <w:tcPr>
            <w:tcW w:w="1715" w:type="dxa"/>
            <w:noWrap/>
            <w:vAlign w:val="bottom"/>
            <w:hideMark/>
          </w:tcPr>
          <w:p w14:paraId="34C7D87C"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71C8E981"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2,17</w:t>
            </w:r>
          </w:p>
        </w:tc>
      </w:tr>
      <w:tr w:rsidR="00965504" w:rsidRPr="00F50083" w14:paraId="06B6123F"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4504E65A"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Stanomin</w:t>
            </w:r>
          </w:p>
        </w:tc>
        <w:tc>
          <w:tcPr>
            <w:tcW w:w="1715" w:type="dxa"/>
            <w:tcBorders>
              <w:left w:val="single" w:sz="4" w:space="0" w:color="C0504D" w:themeColor="accent2"/>
              <w:right w:val="single" w:sz="4" w:space="0" w:color="C0504D" w:themeColor="accent2"/>
            </w:tcBorders>
            <w:noWrap/>
            <w:vAlign w:val="bottom"/>
            <w:hideMark/>
          </w:tcPr>
          <w:p w14:paraId="6805ED0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91%</w:t>
            </w:r>
          </w:p>
        </w:tc>
        <w:tc>
          <w:tcPr>
            <w:tcW w:w="1715" w:type="dxa"/>
            <w:tcBorders>
              <w:left w:val="single" w:sz="4" w:space="0" w:color="C0504D" w:themeColor="accent2"/>
            </w:tcBorders>
            <w:noWrap/>
            <w:vAlign w:val="bottom"/>
            <w:hideMark/>
          </w:tcPr>
          <w:p w14:paraId="4661FED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73%</w:t>
            </w:r>
          </w:p>
        </w:tc>
        <w:tc>
          <w:tcPr>
            <w:tcW w:w="1715" w:type="dxa"/>
            <w:noWrap/>
            <w:vAlign w:val="bottom"/>
            <w:hideMark/>
          </w:tcPr>
          <w:p w14:paraId="3879DF1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3670213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3,82</w:t>
            </w:r>
          </w:p>
        </w:tc>
      </w:tr>
      <w:tr w:rsidR="00965504" w:rsidRPr="00F50083" w14:paraId="0CFE5BBA" w14:textId="77777777" w:rsidTr="005429A8">
        <w:trPr>
          <w:trHeight w:val="284"/>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1E6AC45"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Walentynowo</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596B7B14"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0B5D87F5"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46%</w:t>
            </w:r>
          </w:p>
        </w:tc>
        <w:tc>
          <w:tcPr>
            <w:tcW w:w="1715" w:type="dxa"/>
            <w:noWrap/>
            <w:vAlign w:val="bottom"/>
            <w:hideMark/>
          </w:tcPr>
          <w:p w14:paraId="1E3585B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59%</w:t>
            </w:r>
          </w:p>
        </w:tc>
        <w:tc>
          <w:tcPr>
            <w:tcW w:w="1985" w:type="dxa"/>
            <w:noWrap/>
            <w:hideMark/>
          </w:tcPr>
          <w:p w14:paraId="0658854C"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3,86</w:t>
            </w:r>
          </w:p>
        </w:tc>
      </w:tr>
      <w:tr w:rsidR="00965504" w:rsidRPr="00F50083" w14:paraId="6C4B38FB" w14:textId="77777777" w:rsidTr="005429A8">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5119B01"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Wola Stanomińska</w:t>
            </w:r>
          </w:p>
        </w:tc>
        <w:tc>
          <w:tcPr>
            <w:tcW w:w="1715" w:type="dxa"/>
            <w:tcBorders>
              <w:left w:val="single" w:sz="4" w:space="0" w:color="C0504D" w:themeColor="accent2"/>
              <w:right w:val="single" w:sz="4" w:space="0" w:color="C0504D" w:themeColor="accent2"/>
            </w:tcBorders>
            <w:noWrap/>
            <w:vAlign w:val="bottom"/>
            <w:hideMark/>
          </w:tcPr>
          <w:p w14:paraId="5F744430"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tcBorders>
              <w:left w:val="single" w:sz="4" w:space="0" w:color="C0504D" w:themeColor="accent2"/>
            </w:tcBorders>
            <w:noWrap/>
            <w:vAlign w:val="bottom"/>
            <w:hideMark/>
          </w:tcPr>
          <w:p w14:paraId="0A68C294"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715" w:type="dxa"/>
            <w:noWrap/>
            <w:vAlign w:val="bottom"/>
            <w:hideMark/>
          </w:tcPr>
          <w:p w14:paraId="6FFD52C6"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93%</w:t>
            </w:r>
          </w:p>
        </w:tc>
        <w:tc>
          <w:tcPr>
            <w:tcW w:w="1985" w:type="dxa"/>
            <w:noWrap/>
            <w:hideMark/>
          </w:tcPr>
          <w:p w14:paraId="645D59CF"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3,00</w:t>
            </w:r>
          </w:p>
        </w:tc>
      </w:tr>
      <w:tr w:rsidR="00965504" w:rsidRPr="00F50083" w14:paraId="15FEC76B"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1CD5ECC6"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Wonorze</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55E91782"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6A37BD2D"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56%</w:t>
            </w:r>
          </w:p>
        </w:tc>
        <w:tc>
          <w:tcPr>
            <w:tcW w:w="1715" w:type="dxa"/>
            <w:noWrap/>
            <w:vAlign w:val="bottom"/>
            <w:hideMark/>
          </w:tcPr>
          <w:p w14:paraId="77615736"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6C5BBA16"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4,19</w:t>
            </w:r>
          </w:p>
        </w:tc>
      </w:tr>
      <w:tr w:rsidR="00965504" w:rsidRPr="00F50083" w14:paraId="4DFB6F14" w14:textId="77777777" w:rsidTr="005429A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6A351D39"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Zagajewice</w:t>
            </w:r>
          </w:p>
        </w:tc>
        <w:tc>
          <w:tcPr>
            <w:tcW w:w="1715" w:type="dxa"/>
            <w:tcBorders>
              <w:left w:val="single" w:sz="4" w:space="0" w:color="C0504D" w:themeColor="accent2"/>
              <w:right w:val="single" w:sz="4" w:space="0" w:color="C0504D" w:themeColor="accent2"/>
            </w:tcBorders>
            <w:noWrap/>
            <w:vAlign w:val="bottom"/>
            <w:hideMark/>
          </w:tcPr>
          <w:p w14:paraId="12AF0D3E"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609BCED3"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17%</w:t>
            </w:r>
          </w:p>
        </w:tc>
        <w:tc>
          <w:tcPr>
            <w:tcW w:w="1715" w:type="dxa"/>
            <w:noWrap/>
            <w:vAlign w:val="bottom"/>
            <w:hideMark/>
          </w:tcPr>
          <w:p w14:paraId="545A638C"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91%</w:t>
            </w:r>
          </w:p>
        </w:tc>
        <w:tc>
          <w:tcPr>
            <w:tcW w:w="1985" w:type="dxa"/>
            <w:noWrap/>
            <w:hideMark/>
          </w:tcPr>
          <w:p w14:paraId="2AA9C51B" w14:textId="77777777" w:rsidR="00965504" w:rsidRPr="00F50083" w:rsidRDefault="00965504" w:rsidP="0096550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3,13</w:t>
            </w:r>
          </w:p>
        </w:tc>
      </w:tr>
      <w:tr w:rsidR="00965504" w:rsidRPr="00F50083" w14:paraId="651D18BF" w14:textId="77777777" w:rsidTr="005429A8">
        <w:trPr>
          <w:trHeight w:val="257"/>
        </w:trPr>
        <w:tc>
          <w:tcPr>
            <w:cnfStyle w:val="001000000000" w:firstRow="0" w:lastRow="0" w:firstColumn="1" w:lastColumn="0" w:oddVBand="0" w:evenVBand="0" w:oddHBand="0" w:evenHBand="0" w:firstRowFirstColumn="0" w:firstRowLastColumn="0" w:lastRowFirstColumn="0" w:lastRowLastColumn="0"/>
            <w:tcW w:w="1839" w:type="dxa"/>
            <w:tcBorders>
              <w:right w:val="single" w:sz="4" w:space="0" w:color="C0504D" w:themeColor="accent2"/>
            </w:tcBorders>
            <w:hideMark/>
          </w:tcPr>
          <w:p w14:paraId="41E13D0A" w14:textId="77777777" w:rsidR="00965504" w:rsidRPr="00F50083" w:rsidRDefault="00965504" w:rsidP="00965504">
            <w:pPr>
              <w:rPr>
                <w:rFonts w:ascii="Calibri" w:hAnsi="Calibri" w:cs="Calibri"/>
                <w:color w:val="000000"/>
                <w:sz w:val="18"/>
                <w:szCs w:val="18"/>
              </w:rPr>
            </w:pPr>
            <w:r w:rsidRPr="00F50083">
              <w:rPr>
                <w:rFonts w:ascii="Calibri" w:hAnsi="Calibri" w:cs="Calibri"/>
                <w:color w:val="000000"/>
                <w:sz w:val="18"/>
                <w:szCs w:val="18"/>
              </w:rPr>
              <w:t>Zagajewiczki</w:t>
            </w:r>
          </w:p>
        </w:tc>
        <w:tc>
          <w:tcPr>
            <w:tcW w:w="1715"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noWrap/>
            <w:vAlign w:val="bottom"/>
            <w:hideMark/>
          </w:tcPr>
          <w:p w14:paraId="78EF7C40"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0%</w:t>
            </w:r>
          </w:p>
        </w:tc>
        <w:tc>
          <w:tcPr>
            <w:tcW w:w="1715" w:type="dxa"/>
            <w:tcBorders>
              <w:left w:val="single" w:sz="4" w:space="0" w:color="C0504D" w:themeColor="accent2"/>
            </w:tcBorders>
            <w:noWrap/>
            <w:vAlign w:val="bottom"/>
            <w:hideMark/>
          </w:tcPr>
          <w:p w14:paraId="167E985E"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72%</w:t>
            </w:r>
          </w:p>
        </w:tc>
        <w:tc>
          <w:tcPr>
            <w:tcW w:w="1715" w:type="dxa"/>
            <w:noWrap/>
            <w:vAlign w:val="bottom"/>
            <w:hideMark/>
          </w:tcPr>
          <w:p w14:paraId="11A7FE08"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DE3912">
              <w:rPr>
                <w:rFonts w:ascii="Calibri" w:hAnsi="Calibri" w:cs="Calibri"/>
                <w:color w:val="000000"/>
                <w:sz w:val="18"/>
                <w:szCs w:val="18"/>
              </w:rPr>
              <w:t>100%</w:t>
            </w:r>
          </w:p>
        </w:tc>
        <w:tc>
          <w:tcPr>
            <w:tcW w:w="1985" w:type="dxa"/>
            <w:noWrap/>
            <w:hideMark/>
          </w:tcPr>
          <w:p w14:paraId="74C92F00" w14:textId="77777777" w:rsidR="00965504" w:rsidRPr="00F50083" w:rsidRDefault="00965504" w:rsidP="0096550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50083">
              <w:rPr>
                <w:rFonts w:ascii="Calibri" w:hAnsi="Calibri" w:cs="Calibri"/>
                <w:color w:val="000000"/>
                <w:sz w:val="18"/>
                <w:szCs w:val="18"/>
              </w:rPr>
              <w:t>3,83</w:t>
            </w:r>
          </w:p>
        </w:tc>
      </w:tr>
    </w:tbl>
    <w:p w14:paraId="284B3A12" w14:textId="77777777" w:rsidR="00965504" w:rsidRDefault="00965504" w:rsidP="00965504">
      <w:pPr>
        <w:spacing w:before="20" w:line="276" w:lineRule="auto"/>
        <w:jc w:val="both"/>
        <w:rPr>
          <w:rFonts w:asciiTheme="minorHAnsi" w:hAnsiTheme="minorHAnsi" w:cs="Arial"/>
          <w:sz w:val="20"/>
        </w:rPr>
      </w:pPr>
      <w:r>
        <w:rPr>
          <w:rFonts w:asciiTheme="minorHAnsi" w:hAnsiTheme="minorHAnsi" w:cs="Arial"/>
          <w:sz w:val="20"/>
        </w:rPr>
        <w:t>*</w:t>
      </w:r>
      <w:r w:rsidRPr="00EE3082">
        <w:rPr>
          <w:rFonts w:asciiTheme="minorHAnsi" w:hAnsiTheme="minorHAnsi" w:cs="Arial"/>
          <w:sz w:val="20"/>
        </w:rPr>
        <w:t>(śred</w:t>
      </w:r>
      <w:r>
        <w:rPr>
          <w:rFonts w:asciiTheme="minorHAnsi" w:hAnsiTheme="minorHAnsi" w:cs="Arial"/>
          <w:sz w:val="20"/>
        </w:rPr>
        <w:t>nia ocena</w:t>
      </w:r>
      <w:r w:rsidRPr="00EE3082">
        <w:rPr>
          <w:rFonts w:asciiTheme="minorHAnsi" w:hAnsiTheme="minorHAnsi" w:cs="Arial"/>
          <w:sz w:val="20"/>
        </w:rPr>
        <w:t xml:space="preserve"> w skali 1 do 5, gdzie 1 oznacza ocenę najgorszą, a 5 najlepszą)</w:t>
      </w:r>
    </w:p>
    <w:p w14:paraId="68FF807B" w14:textId="09CA9B01" w:rsidR="00965504" w:rsidRDefault="00965504" w:rsidP="00965504">
      <w:pPr>
        <w:spacing w:line="276" w:lineRule="auto"/>
        <w:jc w:val="both"/>
        <w:rPr>
          <w:rFonts w:asciiTheme="minorHAnsi" w:hAnsiTheme="minorHAnsi" w:cs="Arial"/>
          <w:sz w:val="20"/>
        </w:rPr>
      </w:pPr>
      <w:r w:rsidRPr="00C01DE2">
        <w:rPr>
          <w:rFonts w:asciiTheme="minorHAnsi" w:hAnsiTheme="minorHAnsi" w:cs="Arial"/>
          <w:sz w:val="20"/>
        </w:rPr>
        <w:t>Źródło: opracowanie własne</w:t>
      </w:r>
    </w:p>
    <w:p w14:paraId="1356D3A2" w14:textId="4D352A73" w:rsidR="00644A2A" w:rsidRDefault="00644A2A" w:rsidP="00644A2A">
      <w:pPr>
        <w:spacing w:before="60" w:after="60" w:line="276" w:lineRule="auto"/>
        <w:jc w:val="both"/>
        <w:rPr>
          <w:rFonts w:asciiTheme="minorHAnsi" w:hAnsiTheme="minorHAnsi" w:cs="Arial"/>
        </w:rPr>
      </w:pPr>
      <w:r>
        <w:rPr>
          <w:rFonts w:asciiTheme="minorHAnsi" w:hAnsiTheme="minorHAnsi" w:cs="Arial"/>
        </w:rPr>
        <w:lastRenderedPageBreak/>
        <w:t>Wysoki poziom wykorzystania konwencjonalnych metod ogrzewania znajduje potwierdzenie w danych płynących z przeprowadzonych badań ankietowych wśród mieszkańców. Jedynie w 8 na 28 wsi, tj. w Chróstowie, Dąbrowie Biskupiej, Parchani</w:t>
      </w:r>
      <w:r w:rsidR="00715537">
        <w:rPr>
          <w:rFonts w:asciiTheme="minorHAnsi" w:hAnsiTheme="minorHAnsi" w:cs="Arial"/>
        </w:rPr>
        <w:t>u</w:t>
      </w:r>
      <w:r>
        <w:rPr>
          <w:rFonts w:asciiTheme="minorHAnsi" w:hAnsiTheme="minorHAnsi" w:cs="Arial"/>
        </w:rPr>
        <w:t xml:space="preserve">, Parchankach, Przybysławiu, Walentynowie, Woli Stanomińskiej oraz Zagajewicach pojawiły się deklaracje, o ogrzewaniu domów innym opałem niż węgiel. Badanie ankietowe obejmowało także takie zagadnienia jak wiek budynków mieszkalnych, a także ocena ich termoizolacyjności. </w:t>
      </w:r>
    </w:p>
    <w:p w14:paraId="2E1579A9" w14:textId="5C11803D" w:rsidR="00965504" w:rsidRDefault="00965504" w:rsidP="00965504">
      <w:pPr>
        <w:spacing w:before="20" w:after="20" w:line="276" w:lineRule="auto"/>
        <w:jc w:val="both"/>
        <w:rPr>
          <w:rFonts w:asciiTheme="minorHAnsi" w:hAnsiTheme="minorHAnsi" w:cs="Arial"/>
          <w:sz w:val="22"/>
          <w:szCs w:val="22"/>
        </w:rPr>
      </w:pPr>
    </w:p>
    <w:p w14:paraId="08E91A98" w14:textId="77777777" w:rsidR="00965504" w:rsidRDefault="00965504" w:rsidP="00965504">
      <w:pPr>
        <w:spacing w:before="20" w:after="20" w:line="276" w:lineRule="auto"/>
        <w:jc w:val="both"/>
        <w:rPr>
          <w:rFonts w:asciiTheme="minorHAnsi" w:hAnsiTheme="minorHAnsi" w:cs="Arial"/>
          <w:sz w:val="22"/>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0"/>
      </w:tblGrid>
      <w:tr w:rsidR="00965504" w14:paraId="39DC8923" w14:textId="77777777" w:rsidTr="00965504">
        <w:tc>
          <w:tcPr>
            <w:tcW w:w="9210" w:type="dxa"/>
            <w:shd w:val="clear" w:color="auto" w:fill="4F6228" w:themeFill="accent3" w:themeFillShade="80"/>
          </w:tcPr>
          <w:p w14:paraId="71ADF6A8" w14:textId="77777777" w:rsidR="00965504" w:rsidRPr="00BE237F" w:rsidRDefault="00965504" w:rsidP="00965504">
            <w:pPr>
              <w:spacing w:before="20" w:after="20" w:line="276" w:lineRule="auto"/>
              <w:jc w:val="center"/>
              <w:rPr>
                <w:rFonts w:asciiTheme="minorHAnsi" w:hAnsiTheme="minorHAnsi" w:cs="Arial"/>
                <w:b/>
                <w:sz w:val="22"/>
                <w:szCs w:val="22"/>
              </w:rPr>
            </w:pPr>
            <w:r w:rsidRPr="00BE237F">
              <w:rPr>
                <w:rFonts w:asciiTheme="minorHAnsi" w:hAnsiTheme="minorHAnsi" w:cs="Arial"/>
                <w:b/>
                <w:color w:val="FFFFFF" w:themeColor="background1"/>
                <w:sz w:val="28"/>
                <w:szCs w:val="22"/>
              </w:rPr>
              <w:t>Zdiagnozowane</w:t>
            </w:r>
            <w:r>
              <w:rPr>
                <w:rFonts w:asciiTheme="minorHAnsi" w:hAnsiTheme="minorHAnsi" w:cs="Arial"/>
                <w:b/>
                <w:color w:val="FFFFFF" w:themeColor="background1"/>
                <w:sz w:val="28"/>
                <w:szCs w:val="22"/>
              </w:rPr>
              <w:t xml:space="preserve"> główne</w:t>
            </w:r>
            <w:r w:rsidRPr="00BE237F">
              <w:rPr>
                <w:rFonts w:asciiTheme="minorHAnsi" w:hAnsiTheme="minorHAnsi" w:cs="Arial"/>
                <w:b/>
                <w:color w:val="FFFFFF" w:themeColor="background1"/>
                <w:sz w:val="28"/>
                <w:szCs w:val="22"/>
              </w:rPr>
              <w:t xml:space="preserve"> potencjały rozwojowe </w:t>
            </w:r>
            <w:r>
              <w:rPr>
                <w:rFonts w:asciiTheme="minorHAnsi" w:hAnsiTheme="minorHAnsi" w:cs="Arial"/>
                <w:b/>
                <w:color w:val="FFFFFF" w:themeColor="background1"/>
                <w:sz w:val="28"/>
                <w:szCs w:val="22"/>
              </w:rPr>
              <w:t>Gminy Dąbrowa Biskupia</w:t>
            </w:r>
          </w:p>
        </w:tc>
      </w:tr>
      <w:tr w:rsidR="00965504" w14:paraId="7BCA9FAF" w14:textId="77777777" w:rsidTr="00965504">
        <w:tc>
          <w:tcPr>
            <w:tcW w:w="9210" w:type="dxa"/>
            <w:shd w:val="clear" w:color="auto" w:fill="auto"/>
          </w:tcPr>
          <w:p w14:paraId="5C85D22A" w14:textId="77777777" w:rsidR="00965504" w:rsidRPr="00BE237F"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sidRPr="00BE237F">
              <w:rPr>
                <w:rFonts w:asciiTheme="minorHAnsi" w:hAnsiTheme="minorHAnsi" w:cs="Arial"/>
                <w:b/>
                <w:color w:val="4F6228" w:themeColor="accent3" w:themeShade="80"/>
              </w:rPr>
              <w:t xml:space="preserve">Wysoka jakość bonitacyjna gleb </w:t>
            </w:r>
            <w:r>
              <w:rPr>
                <w:rFonts w:asciiTheme="minorHAnsi" w:hAnsiTheme="minorHAnsi" w:cs="Arial"/>
                <w:b/>
                <w:color w:val="4F6228" w:themeColor="accent3" w:themeShade="80"/>
              </w:rPr>
              <w:t xml:space="preserve">i struktura gospodarstw </w:t>
            </w:r>
            <w:r w:rsidRPr="00BE237F">
              <w:rPr>
                <w:rFonts w:asciiTheme="minorHAnsi" w:hAnsiTheme="minorHAnsi" w:cs="Arial"/>
                <w:b/>
                <w:color w:val="4F6228" w:themeColor="accent3" w:themeShade="80"/>
              </w:rPr>
              <w:t>sprzyjająca rozwojowi wysokowydajnego rolnictwa</w:t>
            </w:r>
            <w:r>
              <w:rPr>
                <w:rFonts w:asciiTheme="minorHAnsi" w:hAnsiTheme="minorHAnsi" w:cs="Arial"/>
                <w:b/>
                <w:color w:val="4F6228" w:themeColor="accent3" w:themeShade="80"/>
              </w:rPr>
              <w:t xml:space="preserve"> oraz specjalizacji gospodarczej gminy w zakresie przetwórstwa rolno-spożywczego</w:t>
            </w:r>
            <w:r w:rsidRPr="00BE237F">
              <w:rPr>
                <w:rFonts w:asciiTheme="minorHAnsi" w:hAnsiTheme="minorHAnsi" w:cs="Arial"/>
                <w:b/>
                <w:color w:val="4F6228" w:themeColor="accent3" w:themeShade="80"/>
              </w:rPr>
              <w:t>;</w:t>
            </w:r>
          </w:p>
          <w:p w14:paraId="14DC75EB" w14:textId="77777777" w:rsidR="00965504" w:rsidRPr="00BE237F"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sidRPr="00BE237F">
              <w:rPr>
                <w:rFonts w:asciiTheme="minorHAnsi" w:hAnsiTheme="minorHAnsi" w:cs="Arial"/>
                <w:b/>
                <w:color w:val="4F6228" w:themeColor="accent3" w:themeShade="80"/>
              </w:rPr>
              <w:t>Obecność licznych kompleksów leśnych i przyrodniczych;</w:t>
            </w:r>
          </w:p>
          <w:p w14:paraId="68A477FC" w14:textId="77777777" w:rsidR="00965504"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Pr>
                <w:rFonts w:asciiTheme="minorHAnsi" w:hAnsiTheme="minorHAnsi" w:cs="Arial"/>
                <w:b/>
                <w:color w:val="4F6228" w:themeColor="accent3" w:themeShade="80"/>
              </w:rPr>
              <w:t>Wysoki poziom zwodociągowania gminy i częściowe jej skanalizowanie na obszarach o wyższym zagęszczeniu zabudowy;</w:t>
            </w:r>
          </w:p>
          <w:p w14:paraId="089BE08F" w14:textId="77777777" w:rsidR="00965504"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Pr>
                <w:rFonts w:asciiTheme="minorHAnsi" w:hAnsiTheme="minorHAnsi" w:cs="Arial"/>
                <w:b/>
                <w:color w:val="4F6228" w:themeColor="accent3" w:themeShade="80"/>
              </w:rPr>
              <w:t>Obecność organizacji pozarządowych i instytucji kulturalnych aktywnie angażujących się w życie społeczne i kulturalne gminy;</w:t>
            </w:r>
          </w:p>
          <w:p w14:paraId="5F02718A" w14:textId="77777777" w:rsidR="00965504" w:rsidRPr="00BE237F" w:rsidRDefault="00965504" w:rsidP="004D1AC3">
            <w:pPr>
              <w:pStyle w:val="Akapitzlist"/>
              <w:numPr>
                <w:ilvl w:val="0"/>
                <w:numId w:val="4"/>
              </w:numPr>
              <w:spacing w:before="20" w:after="20"/>
              <w:jc w:val="both"/>
              <w:rPr>
                <w:rFonts w:asciiTheme="minorHAnsi" w:hAnsiTheme="minorHAnsi" w:cs="Arial"/>
                <w:b/>
                <w:color w:val="4F6228" w:themeColor="accent3" w:themeShade="80"/>
              </w:rPr>
            </w:pPr>
            <w:r>
              <w:rPr>
                <w:rFonts w:asciiTheme="minorHAnsi" w:hAnsiTheme="minorHAnsi" w:cs="Arial"/>
                <w:b/>
                <w:color w:val="4F6228" w:themeColor="accent3" w:themeShade="80"/>
              </w:rPr>
              <w:t>Dobrze rozwinięta infrastruktura sportowo-rekreacyjna;</w:t>
            </w:r>
          </w:p>
        </w:tc>
      </w:tr>
      <w:tr w:rsidR="00965504" w14:paraId="33FB7FD2" w14:textId="77777777" w:rsidTr="00965504">
        <w:tc>
          <w:tcPr>
            <w:tcW w:w="9210" w:type="dxa"/>
            <w:shd w:val="clear" w:color="auto" w:fill="C00000"/>
          </w:tcPr>
          <w:p w14:paraId="275CF3A3" w14:textId="77777777" w:rsidR="00965504" w:rsidRPr="00BE237F" w:rsidRDefault="00965504" w:rsidP="00965504">
            <w:pPr>
              <w:spacing w:before="20" w:after="20" w:line="276" w:lineRule="auto"/>
              <w:jc w:val="center"/>
              <w:rPr>
                <w:rFonts w:asciiTheme="minorHAnsi" w:hAnsiTheme="minorHAnsi" w:cs="Arial"/>
                <w:b/>
                <w:sz w:val="22"/>
                <w:szCs w:val="22"/>
              </w:rPr>
            </w:pPr>
            <w:r w:rsidRPr="00BE237F">
              <w:rPr>
                <w:rFonts w:asciiTheme="minorHAnsi" w:hAnsiTheme="minorHAnsi" w:cs="Arial"/>
                <w:b/>
                <w:sz w:val="28"/>
                <w:szCs w:val="22"/>
              </w:rPr>
              <w:t xml:space="preserve">Zdiagnozowane główne bariery rozwojowe </w:t>
            </w:r>
            <w:r>
              <w:rPr>
                <w:rFonts w:asciiTheme="minorHAnsi" w:hAnsiTheme="minorHAnsi" w:cs="Arial"/>
                <w:b/>
                <w:sz w:val="28"/>
                <w:szCs w:val="22"/>
              </w:rPr>
              <w:t>Gminy Dąbrowa Biskupia</w:t>
            </w:r>
          </w:p>
        </w:tc>
      </w:tr>
      <w:tr w:rsidR="00965504" w:rsidRPr="00BE237F" w14:paraId="4DC6CF2A" w14:textId="77777777" w:rsidTr="00965504">
        <w:tc>
          <w:tcPr>
            <w:tcW w:w="9210" w:type="dxa"/>
          </w:tcPr>
          <w:p w14:paraId="52635954"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Duże rozproszenie sieci osadniczej stanowi czynnik hamujący rozwój gminy;</w:t>
            </w:r>
          </w:p>
          <w:p w14:paraId="4866D4A4"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Niekorzystne zjawiska demograficzne, w tym zwłaszcza postępujące starzenie się struktury wiekowej mieszkańców;</w:t>
            </w:r>
          </w:p>
          <w:p w14:paraId="2BF86B59"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Utrzymujące się wysokie wskaźniki bezrobocia rejestrowanego, mimo stopniowej poprawy na rynku pracy;</w:t>
            </w:r>
          </w:p>
          <w:p w14:paraId="743B1204"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Relatywnie niski poziom aktywności gospodarczej wśród mieszkańców w wieku produkcyjnym na tle innych gmin powiatu inowrocławskiego;</w:t>
            </w:r>
          </w:p>
          <w:p w14:paraId="192F17BF" w14:textId="77777777" w:rsidR="00965504"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W</w:t>
            </w:r>
            <w:r w:rsidRPr="007401D6">
              <w:rPr>
                <w:rFonts w:asciiTheme="minorHAnsi" w:hAnsiTheme="minorHAnsi" w:cs="Arial"/>
                <w:b/>
                <w:color w:val="C00000"/>
              </w:rPr>
              <w:t>ysoki</w:t>
            </w:r>
            <w:r>
              <w:rPr>
                <w:rFonts w:asciiTheme="minorHAnsi" w:hAnsiTheme="minorHAnsi" w:cs="Arial"/>
                <w:b/>
                <w:color w:val="C00000"/>
              </w:rPr>
              <w:t xml:space="preserve"> udział </w:t>
            </w:r>
            <w:r w:rsidRPr="007401D6">
              <w:rPr>
                <w:rFonts w:asciiTheme="minorHAnsi" w:hAnsiTheme="minorHAnsi" w:cs="Arial"/>
                <w:b/>
                <w:color w:val="C00000"/>
              </w:rPr>
              <w:t>osób korzystających z pomocy społecznej na terenie gminy</w:t>
            </w:r>
            <w:r>
              <w:rPr>
                <w:rFonts w:asciiTheme="minorHAnsi" w:hAnsiTheme="minorHAnsi" w:cs="Arial"/>
                <w:b/>
                <w:color w:val="C00000"/>
              </w:rPr>
              <w:t>;</w:t>
            </w:r>
          </w:p>
          <w:p w14:paraId="3EAEAA44" w14:textId="77777777" w:rsidR="00965504" w:rsidRPr="00BE237F" w:rsidRDefault="00965504" w:rsidP="004D1AC3">
            <w:pPr>
              <w:pStyle w:val="Akapitzlist"/>
              <w:numPr>
                <w:ilvl w:val="0"/>
                <w:numId w:val="4"/>
              </w:numPr>
              <w:spacing w:before="20" w:after="20"/>
              <w:jc w:val="both"/>
              <w:rPr>
                <w:rFonts w:asciiTheme="minorHAnsi" w:hAnsiTheme="minorHAnsi" w:cs="Arial"/>
                <w:b/>
                <w:color w:val="C00000"/>
              </w:rPr>
            </w:pPr>
            <w:r>
              <w:rPr>
                <w:rFonts w:asciiTheme="minorHAnsi" w:hAnsiTheme="minorHAnsi" w:cs="Arial"/>
                <w:b/>
                <w:color w:val="C00000"/>
              </w:rPr>
              <w:t>Brak odpowiedniej infrastruktury przesyłowej hamuje rozwój sieci gazowniczej na terenie gminy;</w:t>
            </w:r>
          </w:p>
        </w:tc>
      </w:tr>
    </w:tbl>
    <w:p w14:paraId="5F065DA4" w14:textId="77777777" w:rsidR="00965504" w:rsidRPr="0089098A" w:rsidRDefault="00965504" w:rsidP="00965504">
      <w:pPr>
        <w:spacing w:before="20" w:after="20" w:line="276" w:lineRule="auto"/>
        <w:jc w:val="both"/>
        <w:rPr>
          <w:rFonts w:asciiTheme="minorHAnsi" w:hAnsiTheme="minorHAnsi" w:cs="Arial"/>
          <w:sz w:val="22"/>
          <w:szCs w:val="22"/>
        </w:rPr>
      </w:pPr>
    </w:p>
    <w:p w14:paraId="12433F30" w14:textId="77777777" w:rsidR="00965504" w:rsidRPr="00965504" w:rsidRDefault="00965504" w:rsidP="004D1AC3">
      <w:pPr>
        <w:pStyle w:val="Nagwek2"/>
        <w:numPr>
          <w:ilvl w:val="1"/>
          <w:numId w:val="8"/>
        </w:numPr>
        <w:rPr>
          <w:rFonts w:asciiTheme="minorHAnsi" w:hAnsiTheme="minorHAnsi" w:cstheme="minorHAnsi"/>
        </w:rPr>
      </w:pPr>
      <w:r>
        <w:br w:type="page"/>
      </w:r>
      <w:bookmarkStart w:id="9" w:name="_Toc499893471"/>
      <w:bookmarkStart w:id="10" w:name="_Toc506834123"/>
      <w:r w:rsidRPr="00965504">
        <w:rPr>
          <w:rFonts w:asciiTheme="minorHAnsi" w:hAnsiTheme="minorHAnsi" w:cstheme="minorHAnsi"/>
        </w:rPr>
        <w:lastRenderedPageBreak/>
        <w:t>Wyznaczenie obszaru zdegradowanego i obszaru rewitalizacji Gminy Dąbrowa Biskupia</w:t>
      </w:r>
      <w:bookmarkEnd w:id="9"/>
      <w:bookmarkEnd w:id="10"/>
    </w:p>
    <w:p w14:paraId="38DBC96A" w14:textId="77777777" w:rsidR="00965504" w:rsidRDefault="00965504" w:rsidP="00965504">
      <w:pPr>
        <w:rPr>
          <w:lang w:eastAsia="en-US"/>
        </w:rPr>
      </w:pPr>
    </w:p>
    <w:p w14:paraId="62CAAB17" w14:textId="77777777" w:rsidR="00965504" w:rsidRDefault="00965504" w:rsidP="00965504">
      <w:pPr>
        <w:spacing w:before="60" w:after="60" w:line="276" w:lineRule="auto"/>
        <w:jc w:val="both"/>
        <w:rPr>
          <w:rFonts w:asciiTheme="minorHAnsi" w:hAnsiTheme="minorHAnsi" w:cs="Arial"/>
        </w:rPr>
      </w:pPr>
      <w:r w:rsidRPr="008817E0">
        <w:rPr>
          <w:rFonts w:asciiTheme="minorHAnsi" w:hAnsiTheme="minorHAnsi" w:cs="Arial"/>
        </w:rPr>
        <w:t xml:space="preserve">Wyznaczenie obszarów zdegradowanych </w:t>
      </w:r>
      <w:r>
        <w:rPr>
          <w:rFonts w:asciiTheme="minorHAnsi" w:hAnsiTheme="minorHAnsi" w:cs="Arial"/>
        </w:rPr>
        <w:t>i obszarów rewitalizacji Gminy Dąbrowa Biskupia</w:t>
      </w:r>
      <w:r w:rsidRPr="008817E0">
        <w:rPr>
          <w:rFonts w:asciiTheme="minorHAnsi" w:hAnsiTheme="minorHAnsi" w:cs="Arial"/>
        </w:rPr>
        <w:t xml:space="preserve"> zosta</w:t>
      </w:r>
      <w:r>
        <w:rPr>
          <w:rFonts w:asciiTheme="minorHAnsi" w:hAnsiTheme="minorHAnsi" w:cs="Arial"/>
        </w:rPr>
        <w:t>ło przeprowadzone na podstawie „Wytycznych</w:t>
      </w:r>
      <w:r w:rsidRPr="008817E0">
        <w:rPr>
          <w:rFonts w:asciiTheme="minorHAnsi" w:hAnsiTheme="minorHAnsi" w:cs="Arial"/>
        </w:rPr>
        <w:t xml:space="preserve"> w zakresie rewitalizacji w programach operacyjnych na lata 2014-2020” Ministra Rozwoju z </w:t>
      </w:r>
      <w:r>
        <w:rPr>
          <w:rFonts w:asciiTheme="minorHAnsi" w:hAnsiTheme="minorHAnsi" w:cs="Arial"/>
        </w:rPr>
        <w:t xml:space="preserve">dnia </w:t>
      </w:r>
      <w:r w:rsidRPr="008817E0">
        <w:rPr>
          <w:rFonts w:asciiTheme="minorHAnsi" w:hAnsiTheme="minorHAnsi" w:cs="Arial"/>
        </w:rPr>
        <w:t>2 sierpnia 2016 r. (dalej Wytyczne Ministra) oraz na podstawie „Zasad programowania przedsięwzięć rewitalizacyjnych w celu ubiegania się o środki finansowe w ramach Regionalnego Programu Operacyjnego Województwa Kujawsko-Pomorskiego na lata 2014-2020” (dalej Zasady) z 27 stycznia 2016 r. opublikowanych przez Urząd Marszałkowski Wo</w:t>
      </w:r>
      <w:r>
        <w:rPr>
          <w:rFonts w:asciiTheme="minorHAnsi" w:hAnsiTheme="minorHAnsi" w:cs="Arial"/>
        </w:rPr>
        <w:t>jewództwa Kujawsko-Pomorskiego.</w:t>
      </w:r>
    </w:p>
    <w:p w14:paraId="14128B6B" w14:textId="77777777" w:rsidR="00965504" w:rsidRDefault="00965504" w:rsidP="00965504">
      <w:pPr>
        <w:spacing w:before="60" w:after="60" w:line="276" w:lineRule="auto"/>
        <w:jc w:val="both"/>
        <w:rPr>
          <w:rFonts w:asciiTheme="minorHAnsi" w:hAnsiTheme="minorHAnsi" w:cs="Arial"/>
        </w:rPr>
      </w:pPr>
      <w:r w:rsidRPr="008817E0">
        <w:rPr>
          <w:rFonts w:asciiTheme="minorHAnsi" w:hAnsiTheme="minorHAnsi" w:cs="Arial"/>
        </w:rPr>
        <w:t>Przyjęto, że oba dokumenty pozostają względem siebie w zgodności. Sposób wyznaczenia obszarów zdegradowanych i rewitalizacji został w przytoczonych Zasadach uszczegółowiony w stosunku do Wytycznych Ministra.</w:t>
      </w:r>
    </w:p>
    <w:p w14:paraId="267B373A" w14:textId="77777777" w:rsidR="00965504" w:rsidRPr="008817E0" w:rsidRDefault="00965504" w:rsidP="00965504">
      <w:pPr>
        <w:spacing w:before="60" w:after="60" w:line="276" w:lineRule="auto"/>
        <w:jc w:val="both"/>
        <w:rPr>
          <w:rFonts w:asciiTheme="minorHAnsi" w:hAnsiTheme="minorHAnsi" w:cs="Arial"/>
        </w:rPr>
      </w:pPr>
      <w:r w:rsidRPr="008817E0">
        <w:rPr>
          <w:rFonts w:asciiTheme="minorHAnsi" w:hAnsiTheme="minorHAnsi" w:cs="Arial"/>
        </w:rPr>
        <w:t>Zgodnie z zapisami Wytycznych wyznaczenie obszaru zdegradowanego i obszaru rewitalizacji poprzedza opracowanie Programu Rewitalizacji i jest jego elementem. W Wytycznych Ministra obszar zdegradowany i obszar rewitalizacji zostały zdefiniowane następująco:</w:t>
      </w:r>
    </w:p>
    <w:p w14:paraId="60027E1D" w14:textId="77777777" w:rsidR="00965504" w:rsidRDefault="00965504" w:rsidP="004D1AC3">
      <w:pPr>
        <w:pStyle w:val="Akapitzlist"/>
        <w:numPr>
          <w:ilvl w:val="0"/>
          <w:numId w:val="4"/>
        </w:numPr>
        <w:spacing w:before="60" w:after="60"/>
        <w:jc w:val="both"/>
        <w:rPr>
          <w:rFonts w:asciiTheme="minorHAnsi" w:hAnsiTheme="minorHAnsi" w:cs="Arial"/>
        </w:rPr>
      </w:pPr>
      <w:r w:rsidRPr="008817E0">
        <w:rPr>
          <w:rFonts w:asciiTheme="minorHAnsi" w:hAnsiTheme="minorHAnsi" w:cs="Arial"/>
          <w:b/>
        </w:rPr>
        <w:t>Obszar zdegradowany</w:t>
      </w:r>
      <w:r w:rsidRPr="008817E0">
        <w:rPr>
          <w:rFonts w:asciiTheme="minorHAnsi" w:hAnsiTheme="minorHAnsi" w:cs="Arial"/>
        </w:rPr>
        <w:t xml:space="preserve"> – jest to obszar, na którym zidentyfikowano stan kryzysowy. Dotyczy to najczęściej obszarów miejskich, ale także wiejskich. Obszar zdegradowany może być podzielony na podobszary, w tym podobszary nieposiadające ze sobą wspólnych granic pod warunkiem stwierdzenia sytuacji kryzysowej na każdym z podobszarów.</w:t>
      </w:r>
      <w:r>
        <w:rPr>
          <w:rFonts w:asciiTheme="minorHAnsi" w:hAnsiTheme="minorHAnsi" w:cs="Arial"/>
        </w:rPr>
        <w:t xml:space="preserve"> </w:t>
      </w:r>
      <w:r w:rsidRPr="008817E0">
        <w:rPr>
          <w:rFonts w:asciiTheme="minorHAnsi" w:hAnsiTheme="minorHAnsi" w:cs="Arial"/>
        </w:rPr>
        <w:t>Stan kryzysowy to stan spowodowany koncentracją negatywnych zjawisk społecznych (w szczególności bezrobocia, ubóstwa, przestępczości, niskiego poziomu edukacji lub kapitału społecznego, niewystarczającego poziomu uczestnictwa w życiu publicznym i kulturalnym), współwystępujących z negatywnymi zjawiskami w innych sferach.</w:t>
      </w:r>
    </w:p>
    <w:p w14:paraId="5AAD1AC4" w14:textId="77777777" w:rsidR="00965504" w:rsidRDefault="00965504" w:rsidP="004D1AC3">
      <w:pPr>
        <w:pStyle w:val="Akapitzlist"/>
        <w:numPr>
          <w:ilvl w:val="0"/>
          <w:numId w:val="4"/>
        </w:numPr>
        <w:spacing w:before="60" w:after="60"/>
        <w:jc w:val="both"/>
        <w:rPr>
          <w:rFonts w:asciiTheme="minorHAnsi" w:hAnsiTheme="minorHAnsi" w:cs="Arial"/>
        </w:rPr>
      </w:pPr>
      <w:r w:rsidRPr="008817E0">
        <w:rPr>
          <w:rFonts w:asciiTheme="minorHAnsi" w:hAnsiTheme="minorHAnsi" w:cs="Arial"/>
          <w:b/>
        </w:rPr>
        <w:t>Obszar rewitalizacji</w:t>
      </w:r>
      <w:r w:rsidRPr="008817E0">
        <w:rPr>
          <w:rFonts w:asciiTheme="minorHAnsi" w:hAnsiTheme="minorHAnsi" w:cs="Arial"/>
        </w:rPr>
        <w:t xml:space="preserve"> – jest to </w:t>
      </w:r>
      <w:r>
        <w:rPr>
          <w:rFonts w:asciiTheme="minorHAnsi" w:hAnsiTheme="minorHAnsi" w:cs="Arial"/>
        </w:rPr>
        <w:t>o</w:t>
      </w:r>
      <w:r w:rsidRPr="008817E0">
        <w:rPr>
          <w:rFonts w:asciiTheme="minorHAnsi" w:hAnsiTheme="minorHAnsi" w:cs="Arial"/>
        </w:rPr>
        <w:t xml:space="preserve">bszar obejmujący całość lub część obszaru zdegradowanego, cechującego się szczególną koncentracją negatywnych zjawisk, z uwagi na istotne znaczenie dla rozwoju lokalnego, zamierza się prowadzić rewitalizację. Obszar rewitalizacji może być podzielony na podobszary, w tym podobszary nieposiadające ze sobą wspólnych granic, lecz nie może obejmować terenów większych niż 20% powierzchni gminy oraz zamieszkałych przez więcej niż 30% mieszkańców gminy. W skład obszaru rewitalizacji mogą wejść obszary występowania problemów przestrzennych, takich jak tereny poprzemysłowe (w tym </w:t>
      </w:r>
      <w:proofErr w:type="spellStart"/>
      <w:r w:rsidRPr="008817E0">
        <w:rPr>
          <w:rFonts w:asciiTheme="minorHAnsi" w:hAnsiTheme="minorHAnsi" w:cs="Arial"/>
        </w:rPr>
        <w:t>poportowe</w:t>
      </w:r>
      <w:proofErr w:type="spellEnd"/>
      <w:r w:rsidRPr="008817E0">
        <w:rPr>
          <w:rFonts w:asciiTheme="minorHAnsi" w:hAnsiTheme="minorHAnsi" w:cs="Arial"/>
        </w:rPr>
        <w:t xml:space="preserve"> i </w:t>
      </w:r>
      <w:proofErr w:type="spellStart"/>
      <w:r w:rsidRPr="008817E0">
        <w:rPr>
          <w:rFonts w:asciiTheme="minorHAnsi" w:hAnsiTheme="minorHAnsi" w:cs="Arial"/>
        </w:rPr>
        <w:t>powydobywcze</w:t>
      </w:r>
      <w:proofErr w:type="spellEnd"/>
      <w:r w:rsidRPr="008817E0">
        <w:rPr>
          <w:rFonts w:asciiTheme="minorHAnsi" w:hAnsiTheme="minorHAnsi" w:cs="Arial"/>
        </w:rPr>
        <w:t xml:space="preserve">), powojskowe lub </w:t>
      </w:r>
      <w:proofErr w:type="spellStart"/>
      <w:r w:rsidRPr="008817E0">
        <w:rPr>
          <w:rFonts w:asciiTheme="minorHAnsi" w:hAnsiTheme="minorHAnsi" w:cs="Arial"/>
        </w:rPr>
        <w:t>pokolejowe</w:t>
      </w:r>
      <w:proofErr w:type="spellEnd"/>
      <w:r w:rsidRPr="008817E0">
        <w:rPr>
          <w:rFonts w:asciiTheme="minorHAnsi" w:hAnsiTheme="minorHAnsi" w:cs="Arial"/>
        </w:rPr>
        <w:t>, wyłącznie w przypadku, gdy przewidziane dla nich działania są ściśle powiązane z celami rewitalizacji dla danego obszaru rewitalizacji.</w:t>
      </w:r>
    </w:p>
    <w:p w14:paraId="3DE8B130" w14:textId="51DDA88D" w:rsidR="00965504" w:rsidRDefault="00965504" w:rsidP="00965504">
      <w:pPr>
        <w:spacing w:before="60" w:after="60"/>
        <w:jc w:val="both"/>
        <w:rPr>
          <w:sz w:val="22"/>
          <w:szCs w:val="22"/>
        </w:rPr>
      </w:pPr>
      <w:r w:rsidRPr="0043481D">
        <w:rPr>
          <w:rFonts w:asciiTheme="minorHAnsi" w:hAnsiTheme="minorHAnsi" w:cs="Arial"/>
          <w:sz w:val="22"/>
          <w:szCs w:val="22"/>
        </w:rPr>
        <w:t>W kolejnych podrozdziałach przedstawiono</w:t>
      </w:r>
      <w:r>
        <w:rPr>
          <w:rFonts w:asciiTheme="minorHAnsi" w:hAnsiTheme="minorHAnsi" w:cs="Arial"/>
          <w:sz w:val="22"/>
          <w:szCs w:val="22"/>
        </w:rPr>
        <w:t xml:space="preserve"> szczegółową</w:t>
      </w:r>
      <w:r w:rsidRPr="0043481D">
        <w:rPr>
          <w:rFonts w:asciiTheme="minorHAnsi" w:hAnsiTheme="minorHAnsi" w:cs="Arial"/>
          <w:sz w:val="22"/>
          <w:szCs w:val="22"/>
        </w:rPr>
        <w:t xml:space="preserve"> metodykę oraz wyniki analiz, które posłużyły wyznaczeniu obszaru zdegradowanego, a także obszaru </w:t>
      </w:r>
      <w:r>
        <w:rPr>
          <w:rFonts w:asciiTheme="minorHAnsi" w:hAnsiTheme="minorHAnsi" w:cs="Arial"/>
          <w:sz w:val="22"/>
          <w:szCs w:val="22"/>
        </w:rPr>
        <w:t xml:space="preserve">rewitalizacji na terenie Gminy </w:t>
      </w:r>
      <w:r w:rsidRPr="0043481D">
        <w:rPr>
          <w:rFonts w:asciiTheme="minorHAnsi" w:hAnsiTheme="minorHAnsi" w:cs="Arial"/>
          <w:sz w:val="22"/>
          <w:szCs w:val="22"/>
        </w:rPr>
        <w:t>Dąbrowa Biskupia.</w:t>
      </w:r>
      <w:r>
        <w:rPr>
          <w:sz w:val="22"/>
          <w:szCs w:val="22"/>
        </w:rPr>
        <w:t xml:space="preserve">  </w:t>
      </w:r>
      <w:r>
        <w:rPr>
          <w:sz w:val="22"/>
          <w:szCs w:val="22"/>
        </w:rPr>
        <w:br w:type="page"/>
      </w:r>
    </w:p>
    <w:p w14:paraId="5E8CE28B" w14:textId="77777777" w:rsidR="00965504" w:rsidRPr="00965504" w:rsidRDefault="00965504" w:rsidP="004D1AC3">
      <w:pPr>
        <w:pStyle w:val="Nagwek2"/>
        <w:numPr>
          <w:ilvl w:val="1"/>
          <w:numId w:val="8"/>
        </w:numPr>
        <w:rPr>
          <w:rFonts w:asciiTheme="minorHAnsi" w:hAnsiTheme="minorHAnsi" w:cstheme="minorHAnsi"/>
        </w:rPr>
      </w:pPr>
      <w:bookmarkStart w:id="11" w:name="_Toc499893472"/>
      <w:bookmarkStart w:id="12" w:name="_Toc506834124"/>
      <w:r w:rsidRPr="00965504">
        <w:rPr>
          <w:rFonts w:asciiTheme="minorHAnsi" w:hAnsiTheme="minorHAnsi" w:cstheme="minorHAnsi"/>
        </w:rPr>
        <w:lastRenderedPageBreak/>
        <w:t>Obszar zdegradowany gminy</w:t>
      </w:r>
      <w:bookmarkEnd w:id="11"/>
      <w:bookmarkEnd w:id="12"/>
    </w:p>
    <w:p w14:paraId="5DDBDB71" w14:textId="77777777" w:rsidR="00965504" w:rsidRDefault="00965504" w:rsidP="00965504">
      <w:pPr>
        <w:spacing w:before="60" w:after="60" w:line="276" w:lineRule="auto"/>
        <w:jc w:val="both"/>
        <w:rPr>
          <w:rFonts w:asciiTheme="minorHAnsi" w:hAnsiTheme="minorHAnsi" w:cs="Arial"/>
        </w:rPr>
      </w:pPr>
    </w:p>
    <w:p w14:paraId="567E5BEF" w14:textId="77777777" w:rsidR="00965504" w:rsidRDefault="00965504" w:rsidP="00965504">
      <w:pPr>
        <w:spacing w:before="60" w:after="60" w:line="276" w:lineRule="auto"/>
        <w:jc w:val="both"/>
        <w:rPr>
          <w:rFonts w:asciiTheme="minorHAnsi" w:hAnsiTheme="minorHAnsi" w:cs="Arial"/>
        </w:rPr>
      </w:pPr>
      <w:r w:rsidRPr="0043481D">
        <w:rPr>
          <w:rFonts w:asciiTheme="minorHAnsi" w:hAnsiTheme="minorHAnsi" w:cs="Arial"/>
        </w:rPr>
        <w:t>Delimitacja obszaru zdegradowanego na obszarach wiejskich</w:t>
      </w:r>
      <w:r>
        <w:rPr>
          <w:rFonts w:asciiTheme="minorHAnsi" w:hAnsiTheme="minorHAnsi" w:cs="Arial"/>
        </w:rPr>
        <w:t>, zgodnie z</w:t>
      </w:r>
      <w:r w:rsidRPr="0043481D">
        <w:rPr>
          <w:rFonts w:asciiTheme="minorHAnsi" w:hAnsiTheme="minorHAnsi" w:cs="Arial"/>
        </w:rPr>
        <w:t xml:space="preserve"> „Zasad</w:t>
      </w:r>
      <w:r>
        <w:rPr>
          <w:rFonts w:asciiTheme="minorHAnsi" w:hAnsiTheme="minorHAnsi" w:cs="Arial"/>
        </w:rPr>
        <w:t>ami</w:t>
      </w:r>
      <w:r w:rsidRPr="0043481D">
        <w:rPr>
          <w:rFonts w:asciiTheme="minorHAnsi" w:hAnsiTheme="minorHAnsi" w:cs="Arial"/>
        </w:rPr>
        <w:t xml:space="preserve"> programowania przedsięwzięć rewitalizacyjnych w celu ubiegania się o środki finansowe w ramach Regionalnego Programu Operacyjnego Województwa Kujawsko-Pomorskiego na lata 2014-2020”</w:t>
      </w:r>
      <w:r>
        <w:rPr>
          <w:rFonts w:asciiTheme="minorHAnsi" w:hAnsiTheme="minorHAnsi" w:cs="Arial"/>
        </w:rPr>
        <w:t xml:space="preserve"> powinna </w:t>
      </w:r>
      <w:r w:rsidRPr="0043481D">
        <w:rPr>
          <w:rFonts w:asciiTheme="minorHAnsi" w:hAnsiTheme="minorHAnsi" w:cs="Arial"/>
        </w:rPr>
        <w:t xml:space="preserve">odbywać się poprzez wskazanie miejscowości wykazujących stan kryzysowy (za obszar zdegradowany uważa się całą miejscowość, w której stwierdzono </w:t>
      </w:r>
      <w:r>
        <w:rPr>
          <w:rFonts w:asciiTheme="minorHAnsi" w:hAnsiTheme="minorHAnsi" w:cs="Arial"/>
        </w:rPr>
        <w:t>występowanie stanu kryzysowego).</w:t>
      </w:r>
      <w:r w:rsidRPr="0043481D">
        <w:rPr>
          <w:rFonts w:asciiTheme="minorHAnsi" w:hAnsiTheme="minorHAnsi" w:cs="Arial"/>
        </w:rPr>
        <w:t xml:space="preserve"> </w:t>
      </w:r>
    </w:p>
    <w:p w14:paraId="4899D084"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Procedura delimitacji obszaru zdegradowanego została oparta na następujących etapach:</w:t>
      </w:r>
    </w:p>
    <w:p w14:paraId="4FE138FC" w14:textId="77777777" w:rsidR="00965504" w:rsidRPr="0043481D" w:rsidRDefault="00965504" w:rsidP="004D1AC3">
      <w:pPr>
        <w:pStyle w:val="Akapitzlist"/>
        <w:numPr>
          <w:ilvl w:val="0"/>
          <w:numId w:val="6"/>
        </w:numPr>
        <w:spacing w:before="60" w:after="60"/>
        <w:jc w:val="both"/>
        <w:rPr>
          <w:rFonts w:asciiTheme="minorHAnsi" w:hAnsiTheme="minorHAnsi" w:cs="Arial"/>
        </w:rPr>
      </w:pPr>
      <w:r w:rsidRPr="009F0D4E">
        <w:rPr>
          <w:rFonts w:asciiTheme="minorHAnsi" w:hAnsiTheme="minorHAnsi" w:cs="Arial"/>
          <w:b/>
          <w:u w:val="single"/>
        </w:rPr>
        <w:t>Wytypowano jednostki statystyczne</w:t>
      </w:r>
      <w:r>
        <w:rPr>
          <w:rFonts w:asciiTheme="minorHAnsi" w:hAnsiTheme="minorHAnsi" w:cs="Arial"/>
          <w:b/>
          <w:u w:val="single"/>
        </w:rPr>
        <w:t xml:space="preserve"> badania delimitacyjnego</w:t>
      </w:r>
      <w:r w:rsidRPr="0043481D">
        <w:rPr>
          <w:rFonts w:asciiTheme="minorHAnsi" w:hAnsiTheme="minorHAnsi" w:cs="Arial"/>
        </w:rPr>
        <w:t xml:space="preserve"> - </w:t>
      </w:r>
      <w:r>
        <w:rPr>
          <w:rFonts w:asciiTheme="minorHAnsi" w:hAnsiTheme="minorHAnsi" w:cs="Arial"/>
        </w:rPr>
        <w:t>p</w:t>
      </w:r>
      <w:r w:rsidRPr="0043481D">
        <w:rPr>
          <w:rFonts w:asciiTheme="minorHAnsi" w:hAnsiTheme="minorHAnsi" w:cs="Arial"/>
        </w:rPr>
        <w:t>odstawową jednostką statystyczną delimitacji obszarów zdegradowanych w gminie Dąbrowa Biskupia są</w:t>
      </w:r>
      <w:r>
        <w:rPr>
          <w:rFonts w:asciiTheme="minorHAnsi" w:hAnsiTheme="minorHAnsi" w:cs="Arial"/>
        </w:rPr>
        <w:t xml:space="preserve"> wszystkie</w:t>
      </w:r>
      <w:r w:rsidRPr="0043481D">
        <w:rPr>
          <w:rFonts w:asciiTheme="minorHAnsi" w:hAnsiTheme="minorHAnsi" w:cs="Arial"/>
        </w:rPr>
        <w:t xml:space="preserve"> miejscowości</w:t>
      </w:r>
      <w:r>
        <w:rPr>
          <w:rFonts w:asciiTheme="minorHAnsi" w:hAnsiTheme="minorHAnsi" w:cs="Arial"/>
        </w:rPr>
        <w:t xml:space="preserve"> położone w granicach gminy</w:t>
      </w:r>
      <w:r w:rsidRPr="0043481D">
        <w:rPr>
          <w:rFonts w:asciiTheme="minorHAnsi" w:hAnsiTheme="minorHAnsi" w:cs="Arial"/>
        </w:rPr>
        <w:t xml:space="preserve">. </w:t>
      </w:r>
    </w:p>
    <w:p w14:paraId="0E53FE02" w14:textId="77777777" w:rsidR="00965504" w:rsidRDefault="00965504" w:rsidP="004D1AC3">
      <w:pPr>
        <w:pStyle w:val="Akapitzlist"/>
        <w:numPr>
          <w:ilvl w:val="0"/>
          <w:numId w:val="6"/>
        </w:numPr>
        <w:spacing w:before="60" w:after="60"/>
        <w:jc w:val="both"/>
        <w:rPr>
          <w:rFonts w:asciiTheme="minorHAnsi" w:hAnsiTheme="minorHAnsi" w:cs="Arial"/>
        </w:rPr>
      </w:pPr>
      <w:r w:rsidRPr="009F0D4E">
        <w:rPr>
          <w:rFonts w:asciiTheme="minorHAnsi" w:hAnsiTheme="minorHAnsi" w:cs="Arial"/>
          <w:b/>
          <w:u w:val="single"/>
        </w:rPr>
        <w:t>Określono kryteria wyboru obszarów zdegradowanych</w:t>
      </w:r>
      <w:r>
        <w:rPr>
          <w:rFonts w:asciiTheme="minorHAnsi" w:hAnsiTheme="minorHAnsi" w:cs="Arial"/>
        </w:rPr>
        <w:t xml:space="preserve"> – miejscowość zostaje uznana za obszar zdegradowany jeżeli </w:t>
      </w:r>
      <w:r w:rsidRPr="009F0D4E">
        <w:rPr>
          <w:rFonts w:asciiTheme="minorHAnsi" w:hAnsiTheme="minorHAnsi" w:cs="Arial"/>
          <w:b/>
        </w:rPr>
        <w:t>spełnione będą łącznie dwa kryteria</w:t>
      </w:r>
      <w:r>
        <w:rPr>
          <w:rFonts w:asciiTheme="minorHAnsi" w:hAnsiTheme="minorHAnsi" w:cs="Arial"/>
        </w:rPr>
        <w:t>:</w:t>
      </w:r>
    </w:p>
    <w:p w14:paraId="474439C4" w14:textId="77777777" w:rsidR="00965504" w:rsidRPr="00452312" w:rsidRDefault="00965504" w:rsidP="004D1AC3">
      <w:pPr>
        <w:pStyle w:val="Akapitzlist"/>
        <w:numPr>
          <w:ilvl w:val="0"/>
          <w:numId w:val="7"/>
        </w:numPr>
        <w:spacing w:before="60" w:after="60"/>
        <w:jc w:val="both"/>
        <w:rPr>
          <w:rFonts w:asciiTheme="minorHAnsi" w:hAnsiTheme="minorHAnsi" w:cs="Arial"/>
        </w:rPr>
      </w:pPr>
      <w:r w:rsidRPr="009F0D4E">
        <w:rPr>
          <w:rFonts w:asciiTheme="minorHAnsi" w:hAnsiTheme="minorHAnsi" w:cs="Arial"/>
          <w:b/>
        </w:rPr>
        <w:t>na terenie miejscowości identyfikuje się łącznie 2 problemy społeczne</w:t>
      </w:r>
      <w:r w:rsidRPr="00452312">
        <w:rPr>
          <w:rFonts w:asciiTheme="minorHAnsi" w:hAnsiTheme="minorHAnsi" w:cs="Arial"/>
        </w:rPr>
        <w:t xml:space="preserve"> mierzone </w:t>
      </w:r>
      <w:r>
        <w:rPr>
          <w:rFonts w:asciiTheme="minorHAnsi" w:hAnsiTheme="minorHAnsi" w:cs="Arial"/>
        </w:rPr>
        <w:t xml:space="preserve">przyjętymi </w:t>
      </w:r>
      <w:r w:rsidRPr="00452312">
        <w:rPr>
          <w:rFonts w:asciiTheme="minorHAnsi" w:hAnsiTheme="minorHAnsi" w:cs="Arial"/>
        </w:rPr>
        <w:t>wskaźnikami</w:t>
      </w:r>
      <w:r>
        <w:rPr>
          <w:rFonts w:asciiTheme="minorHAnsi" w:hAnsiTheme="minorHAnsi" w:cs="Arial"/>
        </w:rPr>
        <w:t xml:space="preserve"> stanu kryzysowego w sferze społecznej</w:t>
      </w:r>
      <w:r w:rsidRPr="00452312">
        <w:rPr>
          <w:rFonts w:asciiTheme="minorHAnsi" w:hAnsiTheme="minorHAnsi" w:cs="Arial"/>
        </w:rPr>
        <w:t xml:space="preserve"> </w:t>
      </w:r>
      <w:r>
        <w:rPr>
          <w:rFonts w:asciiTheme="minorHAnsi" w:hAnsiTheme="minorHAnsi" w:cs="Arial"/>
        </w:rPr>
        <w:t xml:space="preserve">(zgodnymi z listą </w:t>
      </w:r>
      <w:r w:rsidRPr="00452312">
        <w:rPr>
          <w:rFonts w:asciiTheme="minorHAnsi" w:hAnsiTheme="minorHAnsi" w:cs="Arial"/>
        </w:rPr>
        <w:t xml:space="preserve">wskaźników stanu kryzysowego </w:t>
      </w:r>
      <w:r>
        <w:rPr>
          <w:rFonts w:asciiTheme="minorHAnsi" w:hAnsiTheme="minorHAnsi" w:cs="Arial"/>
        </w:rPr>
        <w:t>wymienioną</w:t>
      </w:r>
      <w:r w:rsidRPr="00452312">
        <w:rPr>
          <w:rFonts w:asciiTheme="minorHAnsi" w:hAnsiTheme="minorHAnsi" w:cs="Arial"/>
        </w:rPr>
        <w:t xml:space="preserve"> w załączniku 3 Zasad</w:t>
      </w:r>
      <w:r>
        <w:rPr>
          <w:rFonts w:asciiTheme="minorHAnsi" w:hAnsiTheme="minorHAnsi" w:cs="Arial"/>
        </w:rPr>
        <w:t>):</w:t>
      </w:r>
    </w:p>
    <w:p w14:paraId="1F68E008" w14:textId="77777777" w:rsidR="00965504" w:rsidRPr="00452312" w:rsidRDefault="00965504" w:rsidP="004D1AC3">
      <w:pPr>
        <w:pStyle w:val="Akapitzlist"/>
        <w:numPr>
          <w:ilvl w:val="1"/>
          <w:numId w:val="7"/>
        </w:numPr>
        <w:spacing w:before="60" w:after="60"/>
        <w:jc w:val="both"/>
        <w:rPr>
          <w:rFonts w:asciiTheme="minorHAnsi" w:hAnsiTheme="minorHAnsi" w:cs="Arial"/>
        </w:rPr>
      </w:pPr>
      <w:r w:rsidRPr="009F0D4E">
        <w:rPr>
          <w:rFonts w:asciiTheme="minorHAnsi" w:hAnsiTheme="minorHAnsi" w:cs="Arial"/>
          <w:i/>
          <w:u w:val="single"/>
        </w:rPr>
        <w:t>Udział osób w gospodarstwach domowych korzystających ze środowiskowej pomocy społecznej w ludności ogółem na danym obszarze</w:t>
      </w:r>
      <w:r w:rsidRPr="00452312">
        <w:rPr>
          <w:rFonts w:asciiTheme="minorHAnsi" w:hAnsiTheme="minorHAnsi" w:cs="Arial"/>
        </w:rPr>
        <w:t xml:space="preserve"> (dane Gminnego Ośrodka Pomocy Społecznej w Dąbrowie Biskupiej za 2015 r.), </w:t>
      </w:r>
    </w:p>
    <w:p w14:paraId="156765DB" w14:textId="77777777" w:rsidR="00965504" w:rsidRPr="00452312" w:rsidRDefault="00965504" w:rsidP="004D1AC3">
      <w:pPr>
        <w:pStyle w:val="Akapitzlist"/>
        <w:numPr>
          <w:ilvl w:val="1"/>
          <w:numId w:val="7"/>
        </w:numPr>
        <w:spacing w:before="60" w:after="60"/>
        <w:jc w:val="both"/>
        <w:rPr>
          <w:rFonts w:asciiTheme="minorHAnsi" w:hAnsiTheme="minorHAnsi" w:cs="Arial"/>
        </w:rPr>
      </w:pPr>
      <w:r w:rsidRPr="009F0D4E">
        <w:rPr>
          <w:rFonts w:asciiTheme="minorHAnsi" w:hAnsiTheme="minorHAnsi" w:cs="Arial"/>
          <w:i/>
          <w:u w:val="single"/>
        </w:rPr>
        <w:t>Udział bezrobotnych w ludności w wieku produkcyjnym na danym obszarze</w:t>
      </w:r>
      <w:r w:rsidRPr="00452312">
        <w:rPr>
          <w:rFonts w:asciiTheme="minorHAnsi" w:hAnsiTheme="minorHAnsi" w:cs="Arial"/>
        </w:rPr>
        <w:t xml:space="preserve"> (dane Powiatowego Urzędu Pracy w Inowrocławiu za 2015 r.),</w:t>
      </w:r>
    </w:p>
    <w:p w14:paraId="3ABB38F5" w14:textId="77777777" w:rsidR="00965504" w:rsidRDefault="00965504" w:rsidP="00965504">
      <w:pPr>
        <w:pStyle w:val="Akapitzlist"/>
        <w:spacing w:before="60" w:after="60"/>
        <w:ind w:left="1416"/>
        <w:jc w:val="both"/>
        <w:rPr>
          <w:rFonts w:asciiTheme="minorHAnsi" w:hAnsiTheme="minorHAnsi" w:cs="Arial"/>
        </w:rPr>
      </w:pPr>
      <w:r>
        <w:rPr>
          <w:rFonts w:asciiTheme="minorHAnsi" w:hAnsiTheme="minorHAnsi" w:cs="Arial"/>
        </w:rPr>
        <w:t xml:space="preserve">Poziom wskaźników </w:t>
      </w:r>
      <w:r w:rsidRPr="00452312">
        <w:rPr>
          <w:rFonts w:asciiTheme="minorHAnsi" w:hAnsiTheme="minorHAnsi" w:cs="Arial"/>
        </w:rPr>
        <w:t xml:space="preserve">w miejscowości </w:t>
      </w:r>
      <w:r>
        <w:rPr>
          <w:rFonts w:asciiTheme="minorHAnsi" w:hAnsiTheme="minorHAnsi" w:cs="Arial"/>
        </w:rPr>
        <w:t xml:space="preserve">musi osiągać </w:t>
      </w:r>
      <w:r w:rsidRPr="00452312">
        <w:rPr>
          <w:rFonts w:asciiTheme="minorHAnsi" w:hAnsiTheme="minorHAnsi" w:cs="Arial"/>
        </w:rPr>
        <w:t>wartości mniej korzystne od średniej ich wartości dl</w:t>
      </w:r>
      <w:r>
        <w:rPr>
          <w:rFonts w:asciiTheme="minorHAnsi" w:hAnsiTheme="minorHAnsi" w:cs="Arial"/>
        </w:rPr>
        <w:t>a gminy.</w:t>
      </w:r>
    </w:p>
    <w:p w14:paraId="3B84E3E6" w14:textId="77777777" w:rsidR="00965504" w:rsidRDefault="00965504" w:rsidP="004D1AC3">
      <w:pPr>
        <w:pStyle w:val="Akapitzlist"/>
        <w:numPr>
          <w:ilvl w:val="0"/>
          <w:numId w:val="7"/>
        </w:numPr>
        <w:spacing w:before="60" w:after="60"/>
        <w:jc w:val="both"/>
        <w:rPr>
          <w:rFonts w:asciiTheme="minorHAnsi" w:hAnsiTheme="minorHAnsi" w:cs="Arial"/>
        </w:rPr>
      </w:pPr>
      <w:r w:rsidRPr="009F0D4E">
        <w:rPr>
          <w:rFonts w:asciiTheme="minorHAnsi" w:hAnsiTheme="minorHAnsi" w:cs="Arial"/>
          <w:b/>
        </w:rPr>
        <w:t>na terenie miejscowości zidentyfikowano także stan kryzysowy w przynajmniej jednej sferze tematycznej innej niż sfera społeczna</w:t>
      </w:r>
      <w:r>
        <w:rPr>
          <w:rFonts w:asciiTheme="minorHAnsi" w:hAnsiTheme="minorHAnsi" w:cs="Arial"/>
        </w:rPr>
        <w:t>. Z uwagi na specyfikę gminy miejscowości rozpatrywano pod kątem sfery przestrzenno-funkcjonalnej oraz sfery gospodarczej. Przyjęte kryterium oznacza, iż miejscowość</w:t>
      </w:r>
      <w:r w:rsidRPr="009F0D4E">
        <w:rPr>
          <w:rFonts w:asciiTheme="minorHAnsi" w:hAnsiTheme="minorHAnsi" w:cs="Arial"/>
        </w:rPr>
        <w:t xml:space="preserve"> musi osiągać wartości mniej korzystne od </w:t>
      </w:r>
      <w:r>
        <w:rPr>
          <w:rFonts w:asciiTheme="minorHAnsi" w:hAnsiTheme="minorHAnsi" w:cs="Arial"/>
        </w:rPr>
        <w:t>średniej ich wartości dla gminy dla:</w:t>
      </w:r>
    </w:p>
    <w:p w14:paraId="7427C0AC" w14:textId="6B5FE2FD" w:rsidR="00965504" w:rsidRPr="009F0D4E" w:rsidRDefault="00965504" w:rsidP="004D1AC3">
      <w:pPr>
        <w:pStyle w:val="Akapitzlist"/>
        <w:numPr>
          <w:ilvl w:val="1"/>
          <w:numId w:val="7"/>
        </w:numPr>
        <w:spacing w:before="60" w:after="60"/>
        <w:jc w:val="both"/>
        <w:rPr>
          <w:rFonts w:asciiTheme="minorHAnsi" w:hAnsiTheme="minorHAnsi" w:cs="Arial"/>
        </w:rPr>
      </w:pPr>
      <w:r w:rsidRPr="009F0D4E">
        <w:rPr>
          <w:rFonts w:asciiTheme="minorHAnsi" w:hAnsiTheme="minorHAnsi" w:cs="Arial"/>
        </w:rPr>
        <w:t>wskaźnika stanu kryzysowego sfe</w:t>
      </w:r>
      <w:r w:rsidR="002277D1">
        <w:rPr>
          <w:rFonts w:asciiTheme="minorHAnsi" w:hAnsiTheme="minorHAnsi" w:cs="Arial"/>
        </w:rPr>
        <w:t xml:space="preserve">ry przestrzenno-funkcjonalnej – </w:t>
      </w:r>
      <w:r w:rsidR="002277D1" w:rsidRPr="002277D1">
        <w:rPr>
          <w:rFonts w:asciiTheme="minorHAnsi" w:hAnsiTheme="minorHAnsi" w:cs="Arial"/>
          <w:i/>
          <w:sz w:val="24"/>
          <w:szCs w:val="24"/>
          <w:u w:val="single"/>
        </w:rPr>
        <w:t>Miejscowość</w:t>
      </w:r>
      <w:r w:rsidR="002277D1">
        <w:rPr>
          <w:rFonts w:asciiTheme="minorHAnsi" w:hAnsiTheme="minorHAnsi" w:cs="Arial"/>
          <w:i/>
          <w:sz w:val="24"/>
          <w:szCs w:val="24"/>
          <w:u w:val="single"/>
        </w:rPr>
        <w:t xml:space="preserve"> </w:t>
      </w:r>
      <w:r w:rsidR="002277D1" w:rsidRPr="002277D1">
        <w:rPr>
          <w:rFonts w:asciiTheme="minorHAnsi" w:hAnsiTheme="minorHAnsi" w:cs="Arial"/>
          <w:i/>
          <w:sz w:val="24"/>
          <w:szCs w:val="24"/>
          <w:u w:val="single"/>
        </w:rPr>
        <w:t>posiada dostęp do obiektów infrastruktury aktywizacji społecznej</w:t>
      </w:r>
      <w:r w:rsidR="002277D1">
        <w:rPr>
          <w:rFonts w:asciiTheme="minorHAnsi" w:hAnsiTheme="minorHAnsi" w:cs="Arial"/>
          <w:i/>
          <w:sz w:val="24"/>
          <w:szCs w:val="24"/>
        </w:rPr>
        <w:t xml:space="preserve"> </w:t>
      </w:r>
      <w:r w:rsidRPr="009F0D4E">
        <w:rPr>
          <w:rFonts w:asciiTheme="minorHAnsi" w:hAnsiTheme="minorHAnsi" w:cs="Arial"/>
          <w:sz w:val="24"/>
          <w:szCs w:val="24"/>
        </w:rPr>
        <w:t>(dane Urzędu Gminy w Dąbrowie Biskupiej, w ramach wskaźnika wzięto pod uwagę obecną, publiczną infrastrukturę społeczno-kulturalną taką jak: świetlice wiejskie, biblioteki i filie biblioteczne, Gminny Ośrod</w:t>
      </w:r>
      <w:r w:rsidR="00E52BE1">
        <w:rPr>
          <w:rFonts w:asciiTheme="minorHAnsi" w:hAnsiTheme="minorHAnsi" w:cs="Arial"/>
          <w:sz w:val="24"/>
          <w:szCs w:val="24"/>
        </w:rPr>
        <w:t>ek Kultury, Sportu i Rekreacji)</w:t>
      </w:r>
      <w:r w:rsidRPr="009F0D4E">
        <w:rPr>
          <w:rFonts w:asciiTheme="minorHAnsi" w:hAnsiTheme="minorHAnsi" w:cs="Arial"/>
          <w:sz w:val="24"/>
          <w:szCs w:val="24"/>
        </w:rPr>
        <w:t xml:space="preserve"> </w:t>
      </w:r>
      <w:r w:rsidR="00E52BE1">
        <w:rPr>
          <w:rFonts w:asciiTheme="minorHAnsi" w:hAnsiTheme="minorHAnsi" w:cs="Arial"/>
          <w:sz w:val="24"/>
          <w:szCs w:val="24"/>
        </w:rPr>
        <w:t xml:space="preserve">– wskaźnik autorski, </w:t>
      </w:r>
      <w:r w:rsidR="00E52BE1" w:rsidRPr="00E52BE1">
        <w:rPr>
          <w:rFonts w:asciiTheme="minorHAnsi" w:hAnsiTheme="minorHAnsi" w:cs="Arial"/>
          <w:sz w:val="24"/>
          <w:szCs w:val="24"/>
        </w:rPr>
        <w:t>w zakresie tego wskaźnika sytuacja problemowa ma miejsce, jeśli w danej miejscowości brak tego typu infrastruktury.</w:t>
      </w:r>
    </w:p>
    <w:p w14:paraId="341789AF" w14:textId="77777777" w:rsidR="00965504" w:rsidRDefault="00965504" w:rsidP="00965504">
      <w:pPr>
        <w:pStyle w:val="Akapitzlist"/>
        <w:spacing w:before="60" w:after="60"/>
        <w:ind w:left="1416"/>
        <w:jc w:val="both"/>
        <w:rPr>
          <w:rFonts w:asciiTheme="minorHAnsi" w:hAnsiTheme="minorHAnsi" w:cs="Arial"/>
          <w:sz w:val="24"/>
          <w:szCs w:val="24"/>
        </w:rPr>
      </w:pPr>
      <w:r>
        <w:rPr>
          <w:rFonts w:asciiTheme="minorHAnsi" w:hAnsiTheme="minorHAnsi" w:cs="Arial"/>
          <w:sz w:val="24"/>
          <w:szCs w:val="24"/>
        </w:rPr>
        <w:t>oraz/lub:</w:t>
      </w:r>
    </w:p>
    <w:p w14:paraId="0609DA84" w14:textId="77777777" w:rsidR="00965504" w:rsidRPr="009F0D4E" w:rsidRDefault="00965504" w:rsidP="004D1AC3">
      <w:pPr>
        <w:pStyle w:val="Akapitzlist"/>
        <w:numPr>
          <w:ilvl w:val="1"/>
          <w:numId w:val="7"/>
        </w:numPr>
        <w:spacing w:before="60" w:after="60"/>
        <w:jc w:val="both"/>
        <w:rPr>
          <w:rFonts w:asciiTheme="minorHAnsi" w:hAnsiTheme="minorHAnsi" w:cs="Arial"/>
          <w:sz w:val="24"/>
          <w:szCs w:val="24"/>
        </w:rPr>
      </w:pPr>
      <w:r w:rsidRPr="009F0D4E">
        <w:rPr>
          <w:rFonts w:asciiTheme="minorHAnsi" w:hAnsiTheme="minorHAnsi" w:cs="Arial"/>
        </w:rPr>
        <w:t xml:space="preserve">wskaźnika stanu kryzysowego sfery gospodarczej - </w:t>
      </w:r>
      <w:r w:rsidRPr="009F0D4E">
        <w:rPr>
          <w:rFonts w:asciiTheme="minorHAnsi" w:hAnsiTheme="minorHAnsi" w:cs="Arial"/>
          <w:i/>
          <w:sz w:val="24"/>
          <w:szCs w:val="24"/>
          <w:u w:val="single"/>
        </w:rPr>
        <w:t>Liczba osób fizycznych prowadzących</w:t>
      </w:r>
      <w:r>
        <w:rPr>
          <w:rFonts w:asciiTheme="minorHAnsi" w:hAnsiTheme="minorHAnsi" w:cs="Arial"/>
          <w:i/>
          <w:sz w:val="24"/>
          <w:szCs w:val="24"/>
          <w:u w:val="single"/>
        </w:rPr>
        <w:t xml:space="preserve"> działalność gospodarczą na 100</w:t>
      </w:r>
      <w:r w:rsidRPr="009F0D4E">
        <w:rPr>
          <w:rFonts w:asciiTheme="minorHAnsi" w:hAnsiTheme="minorHAnsi" w:cs="Arial"/>
          <w:i/>
          <w:sz w:val="24"/>
          <w:szCs w:val="24"/>
          <w:u w:val="single"/>
        </w:rPr>
        <w:t xml:space="preserve"> osób w wieku </w:t>
      </w:r>
      <w:r w:rsidRPr="009F0D4E">
        <w:rPr>
          <w:rFonts w:asciiTheme="minorHAnsi" w:hAnsiTheme="minorHAnsi" w:cs="Arial"/>
          <w:i/>
          <w:sz w:val="24"/>
          <w:szCs w:val="24"/>
          <w:u w:val="single"/>
        </w:rPr>
        <w:lastRenderedPageBreak/>
        <w:t>produkcyjnym</w:t>
      </w:r>
      <w:r w:rsidRPr="009F0D4E">
        <w:rPr>
          <w:rFonts w:asciiTheme="minorHAnsi" w:hAnsiTheme="minorHAnsi" w:cs="Arial"/>
          <w:sz w:val="24"/>
          <w:szCs w:val="24"/>
        </w:rPr>
        <w:t xml:space="preserve"> (wskaźnik obliczony na podstawie danych z Centralnej Ewidencji i Informacji o Działalności Gospodarczej).</w:t>
      </w:r>
    </w:p>
    <w:p w14:paraId="711F4F09" w14:textId="77777777" w:rsidR="00965504" w:rsidRPr="009F0D4E" w:rsidRDefault="00965504" w:rsidP="004D1AC3">
      <w:pPr>
        <w:pStyle w:val="Akapitzlist"/>
        <w:numPr>
          <w:ilvl w:val="0"/>
          <w:numId w:val="6"/>
        </w:numPr>
        <w:spacing w:before="60" w:after="60"/>
        <w:jc w:val="both"/>
        <w:rPr>
          <w:rFonts w:asciiTheme="minorHAnsi" w:hAnsiTheme="minorHAnsi" w:cs="Arial"/>
          <w:b/>
        </w:rPr>
      </w:pPr>
      <w:r w:rsidRPr="009F0D4E">
        <w:rPr>
          <w:rFonts w:asciiTheme="minorHAnsi" w:hAnsiTheme="minorHAnsi" w:cs="Arial"/>
          <w:b/>
        </w:rPr>
        <w:t>Wyznaczono obszar zdegradowany Gminy Dąbrowa Biskupia</w:t>
      </w:r>
      <w:r>
        <w:rPr>
          <w:rFonts w:asciiTheme="minorHAnsi" w:hAnsiTheme="minorHAnsi" w:cs="Arial"/>
          <w:b/>
        </w:rPr>
        <w:t xml:space="preserve"> – </w:t>
      </w:r>
      <w:r w:rsidRPr="004C6C3E">
        <w:rPr>
          <w:rFonts w:asciiTheme="minorHAnsi" w:hAnsiTheme="minorHAnsi" w:cs="Arial"/>
        </w:rPr>
        <w:t>na podstawie zestawienia wart</w:t>
      </w:r>
      <w:r>
        <w:rPr>
          <w:rFonts w:asciiTheme="minorHAnsi" w:hAnsiTheme="minorHAnsi" w:cs="Arial"/>
        </w:rPr>
        <w:t>ośc</w:t>
      </w:r>
      <w:r w:rsidRPr="004C6C3E">
        <w:rPr>
          <w:rFonts w:asciiTheme="minorHAnsi" w:hAnsiTheme="minorHAnsi" w:cs="Arial"/>
        </w:rPr>
        <w:t>i wskaźników dla poszczególnych miejscowości wytypowano jednostki statystyczne</w:t>
      </w:r>
      <w:r>
        <w:rPr>
          <w:rFonts w:asciiTheme="minorHAnsi" w:hAnsiTheme="minorHAnsi" w:cs="Arial"/>
        </w:rPr>
        <w:t>, które spełniły kryteria wyboru przekraczając wartości referencyjne (średnią dla gminy) dla przyjętego zestawu wskaźników stanu kryzysowego i uznano je jako podobszary obszaru zdegradowanego Gminy Dąbrowa Biskupia. Wyznaczone podobszary stanowiły podstawę dla dalszej procedury delimitacji obszaru rewitalizacji Gminy Dąbrowa Biskupia.</w:t>
      </w:r>
    </w:p>
    <w:p w14:paraId="59280B59" w14:textId="77777777" w:rsidR="00965504" w:rsidRDefault="00965504" w:rsidP="00965504">
      <w:pPr>
        <w:spacing w:before="60" w:after="60"/>
        <w:jc w:val="both"/>
        <w:rPr>
          <w:rFonts w:asciiTheme="minorHAnsi" w:hAnsiTheme="minorHAnsi" w:cs="Arial"/>
        </w:rPr>
      </w:pPr>
      <w:r>
        <w:rPr>
          <w:rFonts w:asciiTheme="minorHAnsi" w:hAnsiTheme="minorHAnsi" w:cs="Arial"/>
        </w:rPr>
        <w:t>Poniżej przedstawiono zestawienie danych wejściowych, które stanowiły podstawę obliczeń, a także poziom wskaźników stanu kryzysowego obliczony dla poszczególnych miejscowości.</w:t>
      </w:r>
    </w:p>
    <w:p w14:paraId="1CA27885" w14:textId="36DD8879" w:rsidR="00965504" w:rsidRDefault="00965504" w:rsidP="00965504">
      <w:pPr>
        <w:spacing w:before="20" w:after="20" w:line="276" w:lineRule="auto"/>
        <w:jc w:val="both"/>
        <w:rPr>
          <w:rFonts w:asciiTheme="minorHAnsi" w:hAnsiTheme="minorHAnsi" w:cs="Arial"/>
          <w:sz w:val="22"/>
          <w:szCs w:val="22"/>
        </w:rPr>
      </w:pPr>
      <w:r w:rsidRPr="00826C33">
        <w:rPr>
          <w:rFonts w:asciiTheme="minorHAnsi" w:hAnsiTheme="minorHAnsi" w:cs="Arial"/>
          <w:sz w:val="22"/>
          <w:szCs w:val="22"/>
        </w:rPr>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4</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Pr>
          <w:rFonts w:asciiTheme="minorHAnsi" w:hAnsiTheme="minorHAnsi" w:cs="Arial"/>
          <w:sz w:val="22"/>
          <w:szCs w:val="22"/>
        </w:rPr>
        <w:t>Dane wejściowe służące obliczeniu wskaźników stanu kryzysowego</w:t>
      </w:r>
    </w:p>
    <w:tbl>
      <w:tblPr>
        <w:tblW w:w="9508" w:type="dxa"/>
        <w:tblInd w:w="-2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688"/>
        <w:gridCol w:w="1266"/>
        <w:gridCol w:w="1266"/>
        <w:gridCol w:w="1265"/>
        <w:gridCol w:w="1547"/>
        <w:gridCol w:w="1265"/>
        <w:gridCol w:w="1211"/>
      </w:tblGrid>
      <w:tr w:rsidR="00965504" w:rsidRPr="006046E7" w14:paraId="22DC664C" w14:textId="77777777" w:rsidTr="002277D1">
        <w:trPr>
          <w:trHeight w:val="366"/>
        </w:trPr>
        <w:tc>
          <w:tcPr>
            <w:tcW w:w="1688" w:type="dxa"/>
            <w:vMerge w:val="restart"/>
            <w:shd w:val="clear" w:color="auto" w:fill="D9D9D9" w:themeFill="background1" w:themeFillShade="D9"/>
            <w:noWrap/>
            <w:vAlign w:val="bottom"/>
            <w:hideMark/>
          </w:tcPr>
          <w:p w14:paraId="1FF64F13" w14:textId="77777777" w:rsidR="00965504" w:rsidRPr="006046E7" w:rsidRDefault="00965504" w:rsidP="00965504">
            <w:pPr>
              <w:jc w:val="center"/>
              <w:rPr>
                <w:rFonts w:ascii="Calibri" w:hAnsi="Calibri"/>
                <w:b/>
                <w:color w:val="000000"/>
                <w:sz w:val="20"/>
                <w:szCs w:val="20"/>
              </w:rPr>
            </w:pPr>
            <w:r w:rsidRPr="006046E7">
              <w:rPr>
                <w:rFonts w:ascii="Calibri" w:hAnsi="Calibri"/>
                <w:b/>
                <w:color w:val="000000"/>
                <w:sz w:val="20"/>
                <w:szCs w:val="20"/>
              </w:rPr>
              <w:t>Miejscowość</w:t>
            </w:r>
          </w:p>
        </w:tc>
        <w:tc>
          <w:tcPr>
            <w:tcW w:w="1266" w:type="dxa"/>
            <w:shd w:val="clear" w:color="auto" w:fill="BFBFBF" w:themeFill="background1" w:themeFillShade="BF"/>
            <w:vAlign w:val="bottom"/>
            <w:hideMark/>
          </w:tcPr>
          <w:p w14:paraId="47444DB0"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mieszkańców - ogółem</w:t>
            </w:r>
          </w:p>
        </w:tc>
        <w:tc>
          <w:tcPr>
            <w:tcW w:w="1266" w:type="dxa"/>
            <w:shd w:val="clear" w:color="auto" w:fill="BFBFBF" w:themeFill="background1" w:themeFillShade="BF"/>
            <w:vAlign w:val="bottom"/>
            <w:hideMark/>
          </w:tcPr>
          <w:p w14:paraId="22654536"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mieszkańców w wieku produkcyjnym</w:t>
            </w:r>
          </w:p>
        </w:tc>
        <w:tc>
          <w:tcPr>
            <w:tcW w:w="1265" w:type="dxa"/>
            <w:shd w:val="clear" w:color="auto" w:fill="BFBFBF" w:themeFill="background1" w:themeFillShade="BF"/>
            <w:vAlign w:val="bottom"/>
            <w:hideMark/>
          </w:tcPr>
          <w:p w14:paraId="221CEE27"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osób korzystających z pomocy społecznej</w:t>
            </w:r>
          </w:p>
        </w:tc>
        <w:tc>
          <w:tcPr>
            <w:tcW w:w="1547" w:type="dxa"/>
            <w:shd w:val="clear" w:color="auto" w:fill="BFBFBF" w:themeFill="background1" w:themeFillShade="BF"/>
            <w:vAlign w:val="bottom"/>
          </w:tcPr>
          <w:p w14:paraId="4AE91739"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zarejestrowanych bezrobotnych w Powiatowym Urzędzie Pracy</w:t>
            </w:r>
          </w:p>
        </w:tc>
        <w:tc>
          <w:tcPr>
            <w:tcW w:w="1265" w:type="dxa"/>
            <w:shd w:val="clear" w:color="auto" w:fill="BFBFBF" w:themeFill="background1" w:themeFillShade="BF"/>
            <w:vAlign w:val="bottom"/>
          </w:tcPr>
          <w:p w14:paraId="6B2CC35D"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osób fizycznych prowadzących działalność gospodarczą</w:t>
            </w:r>
          </w:p>
        </w:tc>
        <w:tc>
          <w:tcPr>
            <w:tcW w:w="1211" w:type="dxa"/>
            <w:shd w:val="clear" w:color="auto" w:fill="BFBFBF" w:themeFill="background1" w:themeFillShade="BF"/>
            <w:vAlign w:val="bottom"/>
            <w:hideMark/>
          </w:tcPr>
          <w:p w14:paraId="2F4FC8F0" w14:textId="77777777" w:rsidR="00965504" w:rsidRPr="00912BF1" w:rsidRDefault="00965504" w:rsidP="00965504">
            <w:pPr>
              <w:jc w:val="center"/>
              <w:rPr>
                <w:rFonts w:ascii="Calibri" w:hAnsi="Calibri" w:cs="Calibri"/>
                <w:i/>
                <w:color w:val="000000"/>
                <w:sz w:val="18"/>
                <w:szCs w:val="18"/>
              </w:rPr>
            </w:pPr>
            <w:r w:rsidRPr="00912BF1">
              <w:rPr>
                <w:rFonts w:ascii="Calibri" w:hAnsi="Calibri" w:cs="Calibri"/>
                <w:i/>
                <w:color w:val="000000"/>
                <w:sz w:val="18"/>
                <w:szCs w:val="18"/>
              </w:rPr>
              <w:t>Liczba dostępnych obiektów infrastruktury aktywizacji społecznej</w:t>
            </w:r>
          </w:p>
        </w:tc>
      </w:tr>
      <w:tr w:rsidR="00965504" w:rsidRPr="006046E7" w14:paraId="4AEDA35A" w14:textId="77777777" w:rsidTr="002277D1">
        <w:trPr>
          <w:trHeight w:val="114"/>
        </w:trPr>
        <w:tc>
          <w:tcPr>
            <w:tcW w:w="1688" w:type="dxa"/>
            <w:vMerge/>
            <w:shd w:val="clear" w:color="auto" w:fill="D9D9D9" w:themeFill="background1" w:themeFillShade="D9"/>
            <w:vAlign w:val="center"/>
            <w:hideMark/>
          </w:tcPr>
          <w:p w14:paraId="7C4D338B" w14:textId="77777777" w:rsidR="00965504" w:rsidRPr="006046E7" w:rsidRDefault="00965504" w:rsidP="00965504">
            <w:pPr>
              <w:rPr>
                <w:rFonts w:ascii="Calibri" w:hAnsi="Calibri"/>
                <w:color w:val="000000"/>
                <w:sz w:val="20"/>
                <w:szCs w:val="20"/>
              </w:rPr>
            </w:pPr>
          </w:p>
        </w:tc>
        <w:tc>
          <w:tcPr>
            <w:tcW w:w="1266" w:type="dxa"/>
            <w:shd w:val="clear" w:color="auto" w:fill="BFBFBF" w:themeFill="background1" w:themeFillShade="BF"/>
            <w:noWrap/>
            <w:vAlign w:val="bottom"/>
            <w:hideMark/>
          </w:tcPr>
          <w:p w14:paraId="38BF55B4"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2015</w:t>
            </w:r>
          </w:p>
        </w:tc>
        <w:tc>
          <w:tcPr>
            <w:tcW w:w="1266" w:type="dxa"/>
            <w:shd w:val="clear" w:color="auto" w:fill="BFBFBF" w:themeFill="background1" w:themeFillShade="BF"/>
            <w:noWrap/>
            <w:vAlign w:val="bottom"/>
            <w:hideMark/>
          </w:tcPr>
          <w:p w14:paraId="1F47BE1F"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2015</w:t>
            </w:r>
          </w:p>
        </w:tc>
        <w:tc>
          <w:tcPr>
            <w:tcW w:w="1265" w:type="dxa"/>
            <w:shd w:val="clear" w:color="auto" w:fill="BFBFBF" w:themeFill="background1" w:themeFillShade="BF"/>
            <w:noWrap/>
            <w:vAlign w:val="bottom"/>
            <w:hideMark/>
          </w:tcPr>
          <w:p w14:paraId="1E557C09"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2015</w:t>
            </w:r>
          </w:p>
        </w:tc>
        <w:tc>
          <w:tcPr>
            <w:tcW w:w="1547" w:type="dxa"/>
            <w:shd w:val="clear" w:color="auto" w:fill="BFBFBF" w:themeFill="background1" w:themeFillShade="BF"/>
            <w:vAlign w:val="bottom"/>
          </w:tcPr>
          <w:p w14:paraId="508437C4"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2015</w:t>
            </w:r>
          </w:p>
        </w:tc>
        <w:tc>
          <w:tcPr>
            <w:tcW w:w="1265" w:type="dxa"/>
            <w:shd w:val="clear" w:color="auto" w:fill="BFBFBF" w:themeFill="background1" w:themeFillShade="BF"/>
            <w:vAlign w:val="bottom"/>
          </w:tcPr>
          <w:p w14:paraId="7B5C3384"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2016</w:t>
            </w:r>
          </w:p>
        </w:tc>
        <w:tc>
          <w:tcPr>
            <w:tcW w:w="1211" w:type="dxa"/>
            <w:shd w:val="clear" w:color="auto" w:fill="BFBFBF" w:themeFill="background1" w:themeFillShade="BF"/>
            <w:noWrap/>
            <w:vAlign w:val="bottom"/>
            <w:hideMark/>
          </w:tcPr>
          <w:p w14:paraId="1B313C93" w14:textId="77777777" w:rsidR="00965504" w:rsidRPr="00912BF1" w:rsidRDefault="00965504" w:rsidP="00965504">
            <w:pPr>
              <w:jc w:val="center"/>
              <w:rPr>
                <w:rFonts w:ascii="Calibri" w:hAnsi="Calibri" w:cs="Calibri"/>
                <w:color w:val="000000"/>
                <w:sz w:val="18"/>
                <w:szCs w:val="18"/>
              </w:rPr>
            </w:pPr>
            <w:r w:rsidRPr="00912BF1">
              <w:rPr>
                <w:rFonts w:ascii="Calibri" w:hAnsi="Calibri" w:cs="Calibri"/>
                <w:color w:val="000000"/>
                <w:sz w:val="18"/>
                <w:szCs w:val="18"/>
              </w:rPr>
              <w:t>2016</w:t>
            </w:r>
          </w:p>
        </w:tc>
      </w:tr>
      <w:tr w:rsidR="00965504" w:rsidRPr="006046E7" w14:paraId="47AA9B0C" w14:textId="77777777" w:rsidTr="002277D1">
        <w:trPr>
          <w:trHeight w:val="248"/>
        </w:trPr>
        <w:tc>
          <w:tcPr>
            <w:tcW w:w="1688" w:type="dxa"/>
            <w:shd w:val="clear" w:color="auto" w:fill="FDE9D9" w:themeFill="accent6" w:themeFillTint="33"/>
            <w:vAlign w:val="center"/>
            <w:hideMark/>
          </w:tcPr>
          <w:p w14:paraId="19A0864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Bąkowo</w:t>
            </w:r>
          </w:p>
        </w:tc>
        <w:tc>
          <w:tcPr>
            <w:tcW w:w="1266" w:type="dxa"/>
            <w:shd w:val="clear" w:color="auto" w:fill="auto"/>
            <w:noWrap/>
            <w:vAlign w:val="bottom"/>
            <w:hideMark/>
          </w:tcPr>
          <w:p w14:paraId="3E4BBEF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187</w:t>
            </w:r>
          </w:p>
        </w:tc>
        <w:tc>
          <w:tcPr>
            <w:tcW w:w="1266" w:type="dxa"/>
            <w:shd w:val="clear" w:color="auto" w:fill="auto"/>
            <w:noWrap/>
            <w:vAlign w:val="bottom"/>
            <w:hideMark/>
          </w:tcPr>
          <w:p w14:paraId="7AEAB30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133</w:t>
            </w:r>
          </w:p>
        </w:tc>
        <w:tc>
          <w:tcPr>
            <w:tcW w:w="1265" w:type="dxa"/>
            <w:shd w:val="clear" w:color="auto" w:fill="auto"/>
            <w:noWrap/>
            <w:vAlign w:val="bottom"/>
            <w:hideMark/>
          </w:tcPr>
          <w:p w14:paraId="18E3A39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34</w:t>
            </w:r>
          </w:p>
        </w:tc>
        <w:tc>
          <w:tcPr>
            <w:tcW w:w="1547" w:type="dxa"/>
            <w:shd w:val="clear" w:color="auto" w:fill="auto"/>
            <w:vAlign w:val="bottom"/>
          </w:tcPr>
          <w:p w14:paraId="70085FD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w:t>
            </w:r>
          </w:p>
        </w:tc>
        <w:tc>
          <w:tcPr>
            <w:tcW w:w="1265" w:type="dxa"/>
            <w:vAlign w:val="bottom"/>
          </w:tcPr>
          <w:p w14:paraId="0C511EC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16</w:t>
            </w:r>
          </w:p>
        </w:tc>
        <w:tc>
          <w:tcPr>
            <w:tcW w:w="1211" w:type="dxa"/>
            <w:shd w:val="clear" w:color="auto" w:fill="auto"/>
            <w:noWrap/>
            <w:vAlign w:val="bottom"/>
            <w:hideMark/>
          </w:tcPr>
          <w:p w14:paraId="1F16C5A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1E808DEF" w14:textId="77777777" w:rsidTr="002277D1">
        <w:trPr>
          <w:trHeight w:val="248"/>
        </w:trPr>
        <w:tc>
          <w:tcPr>
            <w:tcW w:w="1688" w:type="dxa"/>
            <w:shd w:val="clear" w:color="auto" w:fill="FDE9D9" w:themeFill="accent6" w:themeFillTint="33"/>
            <w:vAlign w:val="center"/>
            <w:hideMark/>
          </w:tcPr>
          <w:p w14:paraId="770AF858" w14:textId="77777777" w:rsidR="00965504" w:rsidRPr="006046E7" w:rsidRDefault="00965504" w:rsidP="00965504">
            <w:pPr>
              <w:rPr>
                <w:rFonts w:ascii="Calibri" w:hAnsi="Calibri"/>
                <w:b/>
                <w:i/>
                <w:color w:val="000000"/>
                <w:sz w:val="20"/>
                <w:szCs w:val="20"/>
              </w:rPr>
            </w:pPr>
            <w:proofErr w:type="spellStart"/>
            <w:r w:rsidRPr="006046E7">
              <w:rPr>
                <w:rFonts w:ascii="Calibri" w:hAnsi="Calibri"/>
                <w:b/>
                <w:i/>
                <w:color w:val="000000"/>
                <w:sz w:val="20"/>
                <w:szCs w:val="20"/>
              </w:rPr>
              <w:t>Brudnia</w:t>
            </w:r>
            <w:proofErr w:type="spellEnd"/>
          </w:p>
        </w:tc>
        <w:tc>
          <w:tcPr>
            <w:tcW w:w="1266" w:type="dxa"/>
            <w:shd w:val="clear" w:color="auto" w:fill="auto"/>
            <w:noWrap/>
            <w:vAlign w:val="bottom"/>
            <w:hideMark/>
          </w:tcPr>
          <w:p w14:paraId="7AE631C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177</w:t>
            </w:r>
          </w:p>
        </w:tc>
        <w:tc>
          <w:tcPr>
            <w:tcW w:w="1266" w:type="dxa"/>
            <w:shd w:val="clear" w:color="auto" w:fill="auto"/>
            <w:noWrap/>
            <w:vAlign w:val="bottom"/>
            <w:hideMark/>
          </w:tcPr>
          <w:p w14:paraId="6C10185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120</w:t>
            </w:r>
          </w:p>
        </w:tc>
        <w:tc>
          <w:tcPr>
            <w:tcW w:w="1265" w:type="dxa"/>
            <w:shd w:val="clear" w:color="auto" w:fill="auto"/>
            <w:noWrap/>
            <w:vAlign w:val="bottom"/>
            <w:hideMark/>
          </w:tcPr>
          <w:p w14:paraId="4082063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w:t>
            </w:r>
          </w:p>
        </w:tc>
        <w:tc>
          <w:tcPr>
            <w:tcW w:w="1547" w:type="dxa"/>
            <w:shd w:val="clear" w:color="auto" w:fill="auto"/>
            <w:vAlign w:val="bottom"/>
          </w:tcPr>
          <w:p w14:paraId="573437C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11</w:t>
            </w:r>
          </w:p>
        </w:tc>
        <w:tc>
          <w:tcPr>
            <w:tcW w:w="1265" w:type="dxa"/>
            <w:vAlign w:val="bottom"/>
          </w:tcPr>
          <w:p w14:paraId="094CAD0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211" w:type="dxa"/>
            <w:shd w:val="clear" w:color="auto" w:fill="auto"/>
            <w:noWrap/>
            <w:vAlign w:val="bottom"/>
            <w:hideMark/>
          </w:tcPr>
          <w:p w14:paraId="5D97AAC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12C75503" w14:textId="77777777" w:rsidTr="002277D1">
        <w:trPr>
          <w:trHeight w:val="248"/>
        </w:trPr>
        <w:tc>
          <w:tcPr>
            <w:tcW w:w="1688" w:type="dxa"/>
            <w:shd w:val="clear" w:color="auto" w:fill="FDE9D9" w:themeFill="accent6" w:themeFillTint="33"/>
            <w:vAlign w:val="center"/>
            <w:hideMark/>
          </w:tcPr>
          <w:p w14:paraId="44D1CF48"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Chlewiska</w:t>
            </w:r>
          </w:p>
        </w:tc>
        <w:tc>
          <w:tcPr>
            <w:tcW w:w="1266" w:type="dxa"/>
            <w:shd w:val="clear" w:color="auto" w:fill="auto"/>
            <w:noWrap/>
            <w:vAlign w:val="bottom"/>
            <w:hideMark/>
          </w:tcPr>
          <w:p w14:paraId="4009E59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164</w:t>
            </w:r>
          </w:p>
        </w:tc>
        <w:tc>
          <w:tcPr>
            <w:tcW w:w="1266" w:type="dxa"/>
            <w:shd w:val="clear" w:color="auto" w:fill="auto"/>
            <w:noWrap/>
            <w:vAlign w:val="bottom"/>
            <w:hideMark/>
          </w:tcPr>
          <w:p w14:paraId="56BA4D1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97</w:t>
            </w:r>
          </w:p>
        </w:tc>
        <w:tc>
          <w:tcPr>
            <w:tcW w:w="1265" w:type="dxa"/>
            <w:shd w:val="clear" w:color="auto" w:fill="auto"/>
            <w:noWrap/>
            <w:vAlign w:val="bottom"/>
            <w:hideMark/>
          </w:tcPr>
          <w:p w14:paraId="442C46C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547" w:type="dxa"/>
            <w:shd w:val="clear" w:color="auto" w:fill="auto"/>
            <w:vAlign w:val="bottom"/>
          </w:tcPr>
          <w:p w14:paraId="71A3BE1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65" w:type="dxa"/>
            <w:vAlign w:val="bottom"/>
          </w:tcPr>
          <w:p w14:paraId="31C17AD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c>
          <w:tcPr>
            <w:tcW w:w="1211" w:type="dxa"/>
            <w:shd w:val="clear" w:color="auto" w:fill="auto"/>
            <w:noWrap/>
            <w:vAlign w:val="bottom"/>
            <w:hideMark/>
          </w:tcPr>
          <w:p w14:paraId="669239F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67A02817" w14:textId="77777777" w:rsidTr="002277D1">
        <w:trPr>
          <w:trHeight w:val="248"/>
        </w:trPr>
        <w:tc>
          <w:tcPr>
            <w:tcW w:w="1688" w:type="dxa"/>
            <w:shd w:val="clear" w:color="auto" w:fill="FDE9D9" w:themeFill="accent6" w:themeFillTint="33"/>
            <w:vAlign w:val="center"/>
            <w:hideMark/>
          </w:tcPr>
          <w:p w14:paraId="04150D1D"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Chróstowo</w:t>
            </w:r>
          </w:p>
        </w:tc>
        <w:tc>
          <w:tcPr>
            <w:tcW w:w="1266" w:type="dxa"/>
            <w:shd w:val="clear" w:color="auto" w:fill="auto"/>
            <w:noWrap/>
            <w:vAlign w:val="bottom"/>
            <w:hideMark/>
          </w:tcPr>
          <w:p w14:paraId="36A4CDC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212</w:t>
            </w:r>
          </w:p>
        </w:tc>
        <w:tc>
          <w:tcPr>
            <w:tcW w:w="1266" w:type="dxa"/>
            <w:shd w:val="clear" w:color="auto" w:fill="auto"/>
            <w:noWrap/>
            <w:vAlign w:val="bottom"/>
            <w:hideMark/>
          </w:tcPr>
          <w:p w14:paraId="6B7726A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152</w:t>
            </w:r>
          </w:p>
        </w:tc>
        <w:tc>
          <w:tcPr>
            <w:tcW w:w="1265" w:type="dxa"/>
            <w:shd w:val="clear" w:color="auto" w:fill="auto"/>
            <w:noWrap/>
            <w:vAlign w:val="bottom"/>
            <w:hideMark/>
          </w:tcPr>
          <w:p w14:paraId="5511D87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17</w:t>
            </w:r>
          </w:p>
        </w:tc>
        <w:tc>
          <w:tcPr>
            <w:tcW w:w="1547" w:type="dxa"/>
            <w:shd w:val="clear" w:color="auto" w:fill="auto"/>
            <w:vAlign w:val="bottom"/>
          </w:tcPr>
          <w:p w14:paraId="28A9148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65" w:type="dxa"/>
            <w:vAlign w:val="bottom"/>
          </w:tcPr>
          <w:p w14:paraId="7985890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11" w:type="dxa"/>
            <w:shd w:val="clear" w:color="auto" w:fill="auto"/>
            <w:noWrap/>
            <w:vAlign w:val="bottom"/>
            <w:hideMark/>
          </w:tcPr>
          <w:p w14:paraId="12E7F49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2D850A7C" w14:textId="77777777" w:rsidTr="002277D1">
        <w:trPr>
          <w:trHeight w:val="248"/>
        </w:trPr>
        <w:tc>
          <w:tcPr>
            <w:tcW w:w="1688" w:type="dxa"/>
            <w:shd w:val="clear" w:color="auto" w:fill="FDE9D9" w:themeFill="accent6" w:themeFillTint="33"/>
            <w:vAlign w:val="center"/>
            <w:hideMark/>
          </w:tcPr>
          <w:p w14:paraId="062EDA44"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Dąbrowa Biskupia</w:t>
            </w:r>
          </w:p>
        </w:tc>
        <w:tc>
          <w:tcPr>
            <w:tcW w:w="1266" w:type="dxa"/>
            <w:shd w:val="clear" w:color="auto" w:fill="auto"/>
            <w:noWrap/>
            <w:vAlign w:val="bottom"/>
            <w:hideMark/>
          </w:tcPr>
          <w:p w14:paraId="4E78295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659</w:t>
            </w:r>
          </w:p>
        </w:tc>
        <w:tc>
          <w:tcPr>
            <w:tcW w:w="1266" w:type="dxa"/>
            <w:shd w:val="clear" w:color="auto" w:fill="auto"/>
            <w:noWrap/>
            <w:vAlign w:val="bottom"/>
            <w:hideMark/>
          </w:tcPr>
          <w:p w14:paraId="72D7934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410</w:t>
            </w:r>
          </w:p>
        </w:tc>
        <w:tc>
          <w:tcPr>
            <w:tcW w:w="1265" w:type="dxa"/>
            <w:shd w:val="clear" w:color="auto" w:fill="auto"/>
            <w:noWrap/>
            <w:vAlign w:val="bottom"/>
            <w:hideMark/>
          </w:tcPr>
          <w:p w14:paraId="5339D10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25</w:t>
            </w:r>
          </w:p>
        </w:tc>
        <w:tc>
          <w:tcPr>
            <w:tcW w:w="1547" w:type="dxa"/>
            <w:shd w:val="clear" w:color="auto" w:fill="auto"/>
            <w:vAlign w:val="bottom"/>
          </w:tcPr>
          <w:p w14:paraId="6C13CE7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35</w:t>
            </w:r>
          </w:p>
        </w:tc>
        <w:tc>
          <w:tcPr>
            <w:tcW w:w="1265" w:type="dxa"/>
            <w:vAlign w:val="bottom"/>
          </w:tcPr>
          <w:p w14:paraId="4EE52A9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38</w:t>
            </w:r>
          </w:p>
        </w:tc>
        <w:tc>
          <w:tcPr>
            <w:tcW w:w="1211" w:type="dxa"/>
            <w:shd w:val="clear" w:color="auto" w:fill="auto"/>
            <w:noWrap/>
            <w:vAlign w:val="bottom"/>
            <w:hideMark/>
          </w:tcPr>
          <w:p w14:paraId="489F978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w:t>
            </w:r>
          </w:p>
        </w:tc>
      </w:tr>
      <w:tr w:rsidR="00965504" w:rsidRPr="006046E7" w14:paraId="4C0F5BEF" w14:textId="77777777" w:rsidTr="002277D1">
        <w:trPr>
          <w:trHeight w:val="248"/>
        </w:trPr>
        <w:tc>
          <w:tcPr>
            <w:tcW w:w="1688" w:type="dxa"/>
            <w:shd w:val="clear" w:color="auto" w:fill="FDE9D9" w:themeFill="accent6" w:themeFillTint="33"/>
            <w:vAlign w:val="center"/>
            <w:hideMark/>
          </w:tcPr>
          <w:p w14:paraId="63EFF4DC"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Dziewa</w:t>
            </w:r>
          </w:p>
        </w:tc>
        <w:tc>
          <w:tcPr>
            <w:tcW w:w="1266" w:type="dxa"/>
            <w:shd w:val="clear" w:color="auto" w:fill="auto"/>
            <w:noWrap/>
            <w:vAlign w:val="bottom"/>
            <w:hideMark/>
          </w:tcPr>
          <w:p w14:paraId="0791968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51</w:t>
            </w:r>
          </w:p>
        </w:tc>
        <w:tc>
          <w:tcPr>
            <w:tcW w:w="1266" w:type="dxa"/>
            <w:shd w:val="clear" w:color="auto" w:fill="auto"/>
            <w:noWrap/>
            <w:vAlign w:val="bottom"/>
            <w:hideMark/>
          </w:tcPr>
          <w:p w14:paraId="7747B2F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26</w:t>
            </w:r>
          </w:p>
        </w:tc>
        <w:tc>
          <w:tcPr>
            <w:tcW w:w="1265" w:type="dxa"/>
            <w:shd w:val="clear" w:color="auto" w:fill="auto"/>
            <w:noWrap/>
            <w:vAlign w:val="bottom"/>
            <w:hideMark/>
          </w:tcPr>
          <w:p w14:paraId="14AABC3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w:t>
            </w:r>
          </w:p>
        </w:tc>
        <w:tc>
          <w:tcPr>
            <w:tcW w:w="1547" w:type="dxa"/>
            <w:shd w:val="clear" w:color="auto" w:fill="auto"/>
            <w:vAlign w:val="bottom"/>
          </w:tcPr>
          <w:p w14:paraId="7502C92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65" w:type="dxa"/>
            <w:vAlign w:val="bottom"/>
          </w:tcPr>
          <w:p w14:paraId="06EC4BE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c>
          <w:tcPr>
            <w:tcW w:w="1211" w:type="dxa"/>
            <w:shd w:val="clear" w:color="auto" w:fill="auto"/>
            <w:noWrap/>
            <w:vAlign w:val="bottom"/>
            <w:hideMark/>
          </w:tcPr>
          <w:p w14:paraId="3228389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02C21AB5" w14:textId="77777777" w:rsidTr="002277D1">
        <w:trPr>
          <w:trHeight w:val="248"/>
        </w:trPr>
        <w:tc>
          <w:tcPr>
            <w:tcW w:w="1688" w:type="dxa"/>
            <w:shd w:val="clear" w:color="auto" w:fill="FDE9D9" w:themeFill="accent6" w:themeFillTint="33"/>
            <w:vAlign w:val="center"/>
            <w:hideMark/>
          </w:tcPr>
          <w:p w14:paraId="0446B552"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Głojkowo</w:t>
            </w:r>
          </w:p>
        </w:tc>
        <w:tc>
          <w:tcPr>
            <w:tcW w:w="1266" w:type="dxa"/>
            <w:shd w:val="clear" w:color="auto" w:fill="auto"/>
            <w:noWrap/>
            <w:vAlign w:val="bottom"/>
            <w:hideMark/>
          </w:tcPr>
          <w:p w14:paraId="27A6C7E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27</w:t>
            </w:r>
          </w:p>
        </w:tc>
        <w:tc>
          <w:tcPr>
            <w:tcW w:w="1266" w:type="dxa"/>
            <w:shd w:val="clear" w:color="auto" w:fill="auto"/>
            <w:noWrap/>
            <w:vAlign w:val="bottom"/>
            <w:hideMark/>
          </w:tcPr>
          <w:p w14:paraId="4450D7B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w:t>
            </w:r>
          </w:p>
        </w:tc>
        <w:tc>
          <w:tcPr>
            <w:tcW w:w="1265" w:type="dxa"/>
            <w:shd w:val="clear" w:color="auto" w:fill="auto"/>
            <w:noWrap/>
            <w:vAlign w:val="bottom"/>
            <w:hideMark/>
          </w:tcPr>
          <w:p w14:paraId="6C6F802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w:t>
            </w:r>
          </w:p>
        </w:tc>
        <w:tc>
          <w:tcPr>
            <w:tcW w:w="1547" w:type="dxa"/>
            <w:shd w:val="clear" w:color="auto" w:fill="auto"/>
            <w:vAlign w:val="bottom"/>
          </w:tcPr>
          <w:p w14:paraId="0C947D1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65" w:type="dxa"/>
            <w:vAlign w:val="bottom"/>
          </w:tcPr>
          <w:p w14:paraId="378F86E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11" w:type="dxa"/>
            <w:shd w:val="clear" w:color="auto" w:fill="auto"/>
            <w:noWrap/>
            <w:vAlign w:val="bottom"/>
            <w:hideMark/>
          </w:tcPr>
          <w:p w14:paraId="1836A0C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13F070D4" w14:textId="77777777" w:rsidTr="002277D1">
        <w:trPr>
          <w:trHeight w:val="248"/>
        </w:trPr>
        <w:tc>
          <w:tcPr>
            <w:tcW w:w="1688" w:type="dxa"/>
            <w:shd w:val="clear" w:color="auto" w:fill="FDE9D9" w:themeFill="accent6" w:themeFillTint="33"/>
            <w:vAlign w:val="center"/>
            <w:hideMark/>
          </w:tcPr>
          <w:p w14:paraId="6B873844"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Konary</w:t>
            </w:r>
          </w:p>
        </w:tc>
        <w:tc>
          <w:tcPr>
            <w:tcW w:w="1266" w:type="dxa"/>
            <w:shd w:val="clear" w:color="auto" w:fill="auto"/>
            <w:noWrap/>
            <w:vAlign w:val="bottom"/>
            <w:hideMark/>
          </w:tcPr>
          <w:p w14:paraId="3D86707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143</w:t>
            </w:r>
          </w:p>
        </w:tc>
        <w:tc>
          <w:tcPr>
            <w:tcW w:w="1266" w:type="dxa"/>
            <w:shd w:val="clear" w:color="auto" w:fill="auto"/>
            <w:noWrap/>
            <w:vAlign w:val="bottom"/>
            <w:hideMark/>
          </w:tcPr>
          <w:p w14:paraId="6995FF1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93</w:t>
            </w:r>
          </w:p>
        </w:tc>
        <w:tc>
          <w:tcPr>
            <w:tcW w:w="1265" w:type="dxa"/>
            <w:shd w:val="clear" w:color="auto" w:fill="auto"/>
            <w:noWrap/>
            <w:vAlign w:val="bottom"/>
            <w:hideMark/>
          </w:tcPr>
          <w:p w14:paraId="3A68F2F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15</w:t>
            </w:r>
          </w:p>
        </w:tc>
        <w:tc>
          <w:tcPr>
            <w:tcW w:w="1547" w:type="dxa"/>
            <w:shd w:val="clear" w:color="auto" w:fill="auto"/>
            <w:vAlign w:val="bottom"/>
          </w:tcPr>
          <w:p w14:paraId="673E027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w:t>
            </w:r>
          </w:p>
        </w:tc>
        <w:tc>
          <w:tcPr>
            <w:tcW w:w="1265" w:type="dxa"/>
            <w:vAlign w:val="bottom"/>
          </w:tcPr>
          <w:p w14:paraId="50F1580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11" w:type="dxa"/>
            <w:shd w:val="clear" w:color="auto" w:fill="auto"/>
            <w:noWrap/>
            <w:vAlign w:val="bottom"/>
            <w:hideMark/>
          </w:tcPr>
          <w:p w14:paraId="55CC269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348B8CD4" w14:textId="77777777" w:rsidTr="002277D1">
        <w:trPr>
          <w:trHeight w:val="248"/>
        </w:trPr>
        <w:tc>
          <w:tcPr>
            <w:tcW w:w="1688" w:type="dxa"/>
            <w:shd w:val="clear" w:color="auto" w:fill="FDE9D9" w:themeFill="accent6" w:themeFillTint="33"/>
            <w:vAlign w:val="center"/>
            <w:hideMark/>
          </w:tcPr>
          <w:p w14:paraId="0A253AED"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Mleczkowo</w:t>
            </w:r>
          </w:p>
        </w:tc>
        <w:tc>
          <w:tcPr>
            <w:tcW w:w="1266" w:type="dxa"/>
            <w:shd w:val="clear" w:color="auto" w:fill="auto"/>
            <w:noWrap/>
            <w:vAlign w:val="bottom"/>
            <w:hideMark/>
          </w:tcPr>
          <w:p w14:paraId="51525BA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154</w:t>
            </w:r>
          </w:p>
        </w:tc>
        <w:tc>
          <w:tcPr>
            <w:tcW w:w="1266" w:type="dxa"/>
            <w:shd w:val="clear" w:color="auto" w:fill="auto"/>
            <w:noWrap/>
            <w:vAlign w:val="bottom"/>
            <w:hideMark/>
          </w:tcPr>
          <w:p w14:paraId="5F921EE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101</w:t>
            </w:r>
          </w:p>
        </w:tc>
        <w:tc>
          <w:tcPr>
            <w:tcW w:w="1265" w:type="dxa"/>
            <w:shd w:val="clear" w:color="auto" w:fill="auto"/>
            <w:noWrap/>
            <w:vAlign w:val="bottom"/>
            <w:hideMark/>
          </w:tcPr>
          <w:p w14:paraId="03B887F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547" w:type="dxa"/>
            <w:shd w:val="clear" w:color="auto" w:fill="auto"/>
            <w:vAlign w:val="bottom"/>
          </w:tcPr>
          <w:p w14:paraId="5944045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21</w:t>
            </w:r>
          </w:p>
        </w:tc>
        <w:tc>
          <w:tcPr>
            <w:tcW w:w="1265" w:type="dxa"/>
            <w:vAlign w:val="bottom"/>
          </w:tcPr>
          <w:p w14:paraId="216744A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11" w:type="dxa"/>
            <w:shd w:val="clear" w:color="auto" w:fill="auto"/>
            <w:noWrap/>
            <w:vAlign w:val="bottom"/>
            <w:hideMark/>
          </w:tcPr>
          <w:p w14:paraId="11C1028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10A583F2" w14:textId="77777777" w:rsidTr="002277D1">
        <w:trPr>
          <w:trHeight w:val="248"/>
        </w:trPr>
        <w:tc>
          <w:tcPr>
            <w:tcW w:w="1688" w:type="dxa"/>
            <w:shd w:val="clear" w:color="auto" w:fill="FDE9D9" w:themeFill="accent6" w:themeFillTint="33"/>
            <w:vAlign w:val="center"/>
            <w:hideMark/>
          </w:tcPr>
          <w:p w14:paraId="68A65DEE"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Modliborzyce</w:t>
            </w:r>
          </w:p>
        </w:tc>
        <w:tc>
          <w:tcPr>
            <w:tcW w:w="1266" w:type="dxa"/>
            <w:shd w:val="clear" w:color="auto" w:fill="auto"/>
            <w:noWrap/>
            <w:vAlign w:val="bottom"/>
            <w:hideMark/>
          </w:tcPr>
          <w:p w14:paraId="516E672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276</w:t>
            </w:r>
          </w:p>
        </w:tc>
        <w:tc>
          <w:tcPr>
            <w:tcW w:w="1266" w:type="dxa"/>
            <w:shd w:val="clear" w:color="auto" w:fill="auto"/>
            <w:noWrap/>
            <w:vAlign w:val="bottom"/>
            <w:hideMark/>
          </w:tcPr>
          <w:p w14:paraId="1378080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173</w:t>
            </w:r>
          </w:p>
        </w:tc>
        <w:tc>
          <w:tcPr>
            <w:tcW w:w="1265" w:type="dxa"/>
            <w:shd w:val="clear" w:color="auto" w:fill="auto"/>
            <w:noWrap/>
            <w:vAlign w:val="bottom"/>
            <w:hideMark/>
          </w:tcPr>
          <w:p w14:paraId="7ED8CB9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23</w:t>
            </w:r>
          </w:p>
        </w:tc>
        <w:tc>
          <w:tcPr>
            <w:tcW w:w="1547" w:type="dxa"/>
            <w:shd w:val="clear" w:color="auto" w:fill="auto"/>
            <w:vAlign w:val="bottom"/>
          </w:tcPr>
          <w:p w14:paraId="5E07FC0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65" w:type="dxa"/>
            <w:vAlign w:val="bottom"/>
          </w:tcPr>
          <w:p w14:paraId="735DA3F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11" w:type="dxa"/>
            <w:shd w:val="clear" w:color="auto" w:fill="auto"/>
            <w:noWrap/>
            <w:vAlign w:val="bottom"/>
            <w:hideMark/>
          </w:tcPr>
          <w:p w14:paraId="6A671BE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5D972205" w14:textId="77777777" w:rsidTr="002277D1">
        <w:trPr>
          <w:trHeight w:val="248"/>
        </w:trPr>
        <w:tc>
          <w:tcPr>
            <w:tcW w:w="1688" w:type="dxa"/>
            <w:shd w:val="clear" w:color="auto" w:fill="FDE9D9" w:themeFill="accent6" w:themeFillTint="33"/>
            <w:vAlign w:val="center"/>
            <w:hideMark/>
          </w:tcPr>
          <w:p w14:paraId="38C3A26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Niemojewo</w:t>
            </w:r>
          </w:p>
        </w:tc>
        <w:tc>
          <w:tcPr>
            <w:tcW w:w="1266" w:type="dxa"/>
            <w:shd w:val="clear" w:color="auto" w:fill="auto"/>
            <w:noWrap/>
            <w:vAlign w:val="bottom"/>
            <w:hideMark/>
          </w:tcPr>
          <w:p w14:paraId="4439E17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w:t>
            </w:r>
          </w:p>
        </w:tc>
        <w:tc>
          <w:tcPr>
            <w:tcW w:w="1266" w:type="dxa"/>
            <w:shd w:val="clear" w:color="auto" w:fill="auto"/>
            <w:noWrap/>
            <w:vAlign w:val="bottom"/>
            <w:hideMark/>
          </w:tcPr>
          <w:p w14:paraId="7B8B9E3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w:t>
            </w:r>
          </w:p>
        </w:tc>
        <w:tc>
          <w:tcPr>
            <w:tcW w:w="1265" w:type="dxa"/>
            <w:shd w:val="clear" w:color="auto" w:fill="auto"/>
            <w:noWrap/>
            <w:vAlign w:val="bottom"/>
            <w:hideMark/>
          </w:tcPr>
          <w:p w14:paraId="3640C9B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7</w:t>
            </w:r>
          </w:p>
        </w:tc>
        <w:tc>
          <w:tcPr>
            <w:tcW w:w="1547" w:type="dxa"/>
            <w:shd w:val="clear" w:color="auto" w:fill="auto"/>
            <w:vAlign w:val="bottom"/>
          </w:tcPr>
          <w:p w14:paraId="6E8669E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65" w:type="dxa"/>
            <w:vAlign w:val="bottom"/>
          </w:tcPr>
          <w:p w14:paraId="359ADF7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11" w:type="dxa"/>
            <w:shd w:val="clear" w:color="auto" w:fill="auto"/>
            <w:noWrap/>
            <w:vAlign w:val="bottom"/>
            <w:hideMark/>
          </w:tcPr>
          <w:p w14:paraId="117C034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363ACAD0" w14:textId="77777777" w:rsidTr="002277D1">
        <w:trPr>
          <w:trHeight w:val="248"/>
        </w:trPr>
        <w:tc>
          <w:tcPr>
            <w:tcW w:w="1688" w:type="dxa"/>
            <w:shd w:val="clear" w:color="auto" w:fill="FDE9D9" w:themeFill="accent6" w:themeFillTint="33"/>
            <w:vAlign w:val="center"/>
            <w:hideMark/>
          </w:tcPr>
          <w:p w14:paraId="0A01087D"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Nowy Dwór</w:t>
            </w:r>
          </w:p>
        </w:tc>
        <w:tc>
          <w:tcPr>
            <w:tcW w:w="1266" w:type="dxa"/>
            <w:shd w:val="clear" w:color="auto" w:fill="auto"/>
            <w:noWrap/>
            <w:vAlign w:val="bottom"/>
            <w:hideMark/>
          </w:tcPr>
          <w:p w14:paraId="64AF61C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104</w:t>
            </w:r>
          </w:p>
        </w:tc>
        <w:tc>
          <w:tcPr>
            <w:tcW w:w="1266" w:type="dxa"/>
            <w:shd w:val="clear" w:color="auto" w:fill="auto"/>
            <w:noWrap/>
            <w:vAlign w:val="bottom"/>
            <w:hideMark/>
          </w:tcPr>
          <w:p w14:paraId="3745E16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59</w:t>
            </w:r>
          </w:p>
        </w:tc>
        <w:tc>
          <w:tcPr>
            <w:tcW w:w="1265" w:type="dxa"/>
            <w:shd w:val="clear" w:color="auto" w:fill="auto"/>
            <w:noWrap/>
            <w:vAlign w:val="bottom"/>
            <w:hideMark/>
          </w:tcPr>
          <w:p w14:paraId="0EE45641"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32</w:t>
            </w:r>
          </w:p>
        </w:tc>
        <w:tc>
          <w:tcPr>
            <w:tcW w:w="1547" w:type="dxa"/>
            <w:shd w:val="clear" w:color="auto" w:fill="auto"/>
            <w:vAlign w:val="bottom"/>
          </w:tcPr>
          <w:p w14:paraId="68CDB36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w:t>
            </w:r>
          </w:p>
        </w:tc>
        <w:tc>
          <w:tcPr>
            <w:tcW w:w="1265" w:type="dxa"/>
            <w:vAlign w:val="bottom"/>
          </w:tcPr>
          <w:p w14:paraId="36698F8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c>
          <w:tcPr>
            <w:tcW w:w="1211" w:type="dxa"/>
            <w:shd w:val="clear" w:color="auto" w:fill="auto"/>
            <w:noWrap/>
            <w:vAlign w:val="bottom"/>
            <w:hideMark/>
          </w:tcPr>
          <w:p w14:paraId="0AB3FE9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00735315" w14:textId="77777777" w:rsidTr="002277D1">
        <w:trPr>
          <w:trHeight w:val="248"/>
        </w:trPr>
        <w:tc>
          <w:tcPr>
            <w:tcW w:w="1688" w:type="dxa"/>
            <w:shd w:val="clear" w:color="auto" w:fill="FDE9D9" w:themeFill="accent6" w:themeFillTint="33"/>
            <w:vAlign w:val="center"/>
            <w:hideMark/>
          </w:tcPr>
          <w:p w14:paraId="08834CE1"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Ośniszczewko</w:t>
            </w:r>
          </w:p>
        </w:tc>
        <w:tc>
          <w:tcPr>
            <w:tcW w:w="1266" w:type="dxa"/>
            <w:shd w:val="clear" w:color="auto" w:fill="auto"/>
            <w:noWrap/>
            <w:vAlign w:val="bottom"/>
            <w:hideMark/>
          </w:tcPr>
          <w:p w14:paraId="302919D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86</w:t>
            </w:r>
          </w:p>
        </w:tc>
        <w:tc>
          <w:tcPr>
            <w:tcW w:w="1266" w:type="dxa"/>
            <w:shd w:val="clear" w:color="auto" w:fill="auto"/>
            <w:noWrap/>
            <w:vAlign w:val="bottom"/>
            <w:hideMark/>
          </w:tcPr>
          <w:p w14:paraId="33D25A7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57</w:t>
            </w:r>
          </w:p>
        </w:tc>
        <w:tc>
          <w:tcPr>
            <w:tcW w:w="1265" w:type="dxa"/>
            <w:shd w:val="clear" w:color="auto" w:fill="auto"/>
            <w:noWrap/>
            <w:vAlign w:val="bottom"/>
            <w:hideMark/>
          </w:tcPr>
          <w:p w14:paraId="27E4D0D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547" w:type="dxa"/>
            <w:shd w:val="clear" w:color="auto" w:fill="auto"/>
            <w:vAlign w:val="bottom"/>
          </w:tcPr>
          <w:p w14:paraId="102C5A2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65" w:type="dxa"/>
            <w:vAlign w:val="bottom"/>
          </w:tcPr>
          <w:p w14:paraId="108BCE7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11" w:type="dxa"/>
            <w:shd w:val="clear" w:color="auto" w:fill="auto"/>
            <w:noWrap/>
            <w:vAlign w:val="bottom"/>
            <w:hideMark/>
          </w:tcPr>
          <w:p w14:paraId="5E7D1AA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22104012" w14:textId="77777777" w:rsidTr="002277D1">
        <w:trPr>
          <w:trHeight w:val="248"/>
        </w:trPr>
        <w:tc>
          <w:tcPr>
            <w:tcW w:w="1688" w:type="dxa"/>
            <w:shd w:val="clear" w:color="auto" w:fill="FDE9D9" w:themeFill="accent6" w:themeFillTint="33"/>
            <w:vAlign w:val="center"/>
            <w:hideMark/>
          </w:tcPr>
          <w:p w14:paraId="6346EFC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Ośniszczewo</w:t>
            </w:r>
          </w:p>
        </w:tc>
        <w:tc>
          <w:tcPr>
            <w:tcW w:w="1266" w:type="dxa"/>
            <w:shd w:val="clear" w:color="auto" w:fill="auto"/>
            <w:noWrap/>
            <w:vAlign w:val="bottom"/>
            <w:hideMark/>
          </w:tcPr>
          <w:p w14:paraId="336939A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237</w:t>
            </w:r>
          </w:p>
        </w:tc>
        <w:tc>
          <w:tcPr>
            <w:tcW w:w="1266" w:type="dxa"/>
            <w:shd w:val="clear" w:color="auto" w:fill="auto"/>
            <w:noWrap/>
            <w:vAlign w:val="bottom"/>
            <w:hideMark/>
          </w:tcPr>
          <w:p w14:paraId="66D6705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148</w:t>
            </w:r>
          </w:p>
        </w:tc>
        <w:tc>
          <w:tcPr>
            <w:tcW w:w="1265" w:type="dxa"/>
            <w:shd w:val="clear" w:color="auto" w:fill="auto"/>
            <w:noWrap/>
            <w:vAlign w:val="bottom"/>
            <w:hideMark/>
          </w:tcPr>
          <w:p w14:paraId="4BA1D42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24</w:t>
            </w:r>
          </w:p>
        </w:tc>
        <w:tc>
          <w:tcPr>
            <w:tcW w:w="1547" w:type="dxa"/>
            <w:shd w:val="clear" w:color="auto" w:fill="auto"/>
            <w:vAlign w:val="bottom"/>
          </w:tcPr>
          <w:p w14:paraId="1A54249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65" w:type="dxa"/>
            <w:vAlign w:val="bottom"/>
          </w:tcPr>
          <w:p w14:paraId="290BD76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11" w:type="dxa"/>
            <w:shd w:val="clear" w:color="auto" w:fill="auto"/>
            <w:noWrap/>
            <w:vAlign w:val="bottom"/>
            <w:hideMark/>
          </w:tcPr>
          <w:p w14:paraId="465410A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09505AD3" w14:textId="77777777" w:rsidTr="002277D1">
        <w:trPr>
          <w:trHeight w:val="248"/>
        </w:trPr>
        <w:tc>
          <w:tcPr>
            <w:tcW w:w="1688" w:type="dxa"/>
            <w:shd w:val="clear" w:color="auto" w:fill="FDE9D9" w:themeFill="accent6" w:themeFillTint="33"/>
            <w:vAlign w:val="center"/>
            <w:hideMark/>
          </w:tcPr>
          <w:p w14:paraId="6476C51C"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Parchanie</w:t>
            </w:r>
          </w:p>
        </w:tc>
        <w:tc>
          <w:tcPr>
            <w:tcW w:w="1266" w:type="dxa"/>
            <w:shd w:val="clear" w:color="auto" w:fill="auto"/>
            <w:noWrap/>
            <w:vAlign w:val="bottom"/>
            <w:hideMark/>
          </w:tcPr>
          <w:p w14:paraId="3B74A37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364</w:t>
            </w:r>
          </w:p>
        </w:tc>
        <w:tc>
          <w:tcPr>
            <w:tcW w:w="1266" w:type="dxa"/>
            <w:shd w:val="clear" w:color="auto" w:fill="auto"/>
            <w:noWrap/>
            <w:vAlign w:val="bottom"/>
            <w:hideMark/>
          </w:tcPr>
          <w:p w14:paraId="04AF82A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218</w:t>
            </w:r>
          </w:p>
        </w:tc>
        <w:tc>
          <w:tcPr>
            <w:tcW w:w="1265" w:type="dxa"/>
            <w:shd w:val="clear" w:color="auto" w:fill="auto"/>
            <w:noWrap/>
            <w:vAlign w:val="bottom"/>
            <w:hideMark/>
          </w:tcPr>
          <w:p w14:paraId="5C339DD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547" w:type="dxa"/>
            <w:shd w:val="clear" w:color="auto" w:fill="auto"/>
            <w:vAlign w:val="bottom"/>
          </w:tcPr>
          <w:p w14:paraId="433A961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w:t>
            </w:r>
          </w:p>
        </w:tc>
        <w:tc>
          <w:tcPr>
            <w:tcW w:w="1265" w:type="dxa"/>
            <w:vAlign w:val="bottom"/>
          </w:tcPr>
          <w:p w14:paraId="399D0CE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211" w:type="dxa"/>
            <w:shd w:val="clear" w:color="auto" w:fill="auto"/>
            <w:noWrap/>
            <w:vAlign w:val="bottom"/>
            <w:hideMark/>
          </w:tcPr>
          <w:p w14:paraId="5903FEB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429FF298" w14:textId="77777777" w:rsidTr="002277D1">
        <w:trPr>
          <w:trHeight w:val="248"/>
        </w:trPr>
        <w:tc>
          <w:tcPr>
            <w:tcW w:w="1688" w:type="dxa"/>
            <w:shd w:val="clear" w:color="auto" w:fill="FDE9D9" w:themeFill="accent6" w:themeFillTint="33"/>
            <w:vAlign w:val="center"/>
            <w:hideMark/>
          </w:tcPr>
          <w:p w14:paraId="6AB91309"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Parchanki</w:t>
            </w:r>
          </w:p>
        </w:tc>
        <w:tc>
          <w:tcPr>
            <w:tcW w:w="1266" w:type="dxa"/>
            <w:shd w:val="clear" w:color="auto" w:fill="auto"/>
            <w:noWrap/>
            <w:vAlign w:val="bottom"/>
            <w:hideMark/>
          </w:tcPr>
          <w:p w14:paraId="591C3DE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180</w:t>
            </w:r>
          </w:p>
        </w:tc>
        <w:tc>
          <w:tcPr>
            <w:tcW w:w="1266" w:type="dxa"/>
            <w:shd w:val="clear" w:color="auto" w:fill="auto"/>
            <w:noWrap/>
            <w:vAlign w:val="bottom"/>
            <w:hideMark/>
          </w:tcPr>
          <w:p w14:paraId="2B80780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117</w:t>
            </w:r>
          </w:p>
        </w:tc>
        <w:tc>
          <w:tcPr>
            <w:tcW w:w="1265" w:type="dxa"/>
            <w:shd w:val="clear" w:color="auto" w:fill="auto"/>
            <w:noWrap/>
            <w:vAlign w:val="bottom"/>
            <w:hideMark/>
          </w:tcPr>
          <w:p w14:paraId="7A89709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33</w:t>
            </w:r>
          </w:p>
        </w:tc>
        <w:tc>
          <w:tcPr>
            <w:tcW w:w="1547" w:type="dxa"/>
            <w:shd w:val="clear" w:color="auto" w:fill="auto"/>
            <w:vAlign w:val="bottom"/>
          </w:tcPr>
          <w:p w14:paraId="05B15F1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65" w:type="dxa"/>
            <w:vAlign w:val="bottom"/>
          </w:tcPr>
          <w:p w14:paraId="0099061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w:t>
            </w:r>
          </w:p>
        </w:tc>
        <w:tc>
          <w:tcPr>
            <w:tcW w:w="1211" w:type="dxa"/>
            <w:shd w:val="clear" w:color="auto" w:fill="auto"/>
            <w:noWrap/>
            <w:vAlign w:val="bottom"/>
            <w:hideMark/>
          </w:tcPr>
          <w:p w14:paraId="098B5DF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65185F7A" w14:textId="77777777" w:rsidTr="002277D1">
        <w:trPr>
          <w:trHeight w:val="248"/>
        </w:trPr>
        <w:tc>
          <w:tcPr>
            <w:tcW w:w="1688" w:type="dxa"/>
            <w:shd w:val="clear" w:color="auto" w:fill="FDE9D9" w:themeFill="accent6" w:themeFillTint="33"/>
            <w:vAlign w:val="center"/>
            <w:hideMark/>
          </w:tcPr>
          <w:p w14:paraId="0D2A82DB"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Pieczyska</w:t>
            </w:r>
          </w:p>
        </w:tc>
        <w:tc>
          <w:tcPr>
            <w:tcW w:w="1266" w:type="dxa"/>
            <w:shd w:val="clear" w:color="auto" w:fill="auto"/>
            <w:noWrap/>
            <w:vAlign w:val="bottom"/>
            <w:hideMark/>
          </w:tcPr>
          <w:p w14:paraId="32EACE3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38</w:t>
            </w:r>
          </w:p>
        </w:tc>
        <w:tc>
          <w:tcPr>
            <w:tcW w:w="1266" w:type="dxa"/>
            <w:shd w:val="clear" w:color="auto" w:fill="auto"/>
            <w:noWrap/>
            <w:vAlign w:val="bottom"/>
            <w:hideMark/>
          </w:tcPr>
          <w:p w14:paraId="74F713A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25</w:t>
            </w:r>
          </w:p>
        </w:tc>
        <w:tc>
          <w:tcPr>
            <w:tcW w:w="1265" w:type="dxa"/>
            <w:shd w:val="clear" w:color="auto" w:fill="auto"/>
            <w:noWrap/>
            <w:vAlign w:val="bottom"/>
            <w:hideMark/>
          </w:tcPr>
          <w:p w14:paraId="45BB27B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547" w:type="dxa"/>
            <w:shd w:val="clear" w:color="auto" w:fill="auto"/>
            <w:vAlign w:val="bottom"/>
          </w:tcPr>
          <w:p w14:paraId="37F097F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w:t>
            </w:r>
          </w:p>
        </w:tc>
        <w:tc>
          <w:tcPr>
            <w:tcW w:w="1265" w:type="dxa"/>
            <w:vAlign w:val="bottom"/>
          </w:tcPr>
          <w:p w14:paraId="2401ABF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c>
          <w:tcPr>
            <w:tcW w:w="1211" w:type="dxa"/>
            <w:shd w:val="clear" w:color="auto" w:fill="auto"/>
            <w:noWrap/>
            <w:vAlign w:val="bottom"/>
            <w:hideMark/>
          </w:tcPr>
          <w:p w14:paraId="6F2E7A5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465EAB84" w14:textId="77777777" w:rsidTr="002277D1">
        <w:trPr>
          <w:trHeight w:val="248"/>
        </w:trPr>
        <w:tc>
          <w:tcPr>
            <w:tcW w:w="1688" w:type="dxa"/>
            <w:shd w:val="clear" w:color="auto" w:fill="FDE9D9" w:themeFill="accent6" w:themeFillTint="33"/>
            <w:vAlign w:val="center"/>
            <w:hideMark/>
          </w:tcPr>
          <w:p w14:paraId="7313BF88"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Pieranie</w:t>
            </w:r>
          </w:p>
        </w:tc>
        <w:tc>
          <w:tcPr>
            <w:tcW w:w="1266" w:type="dxa"/>
            <w:shd w:val="clear" w:color="auto" w:fill="auto"/>
            <w:noWrap/>
            <w:vAlign w:val="bottom"/>
            <w:hideMark/>
          </w:tcPr>
          <w:p w14:paraId="57A7BA0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184</w:t>
            </w:r>
          </w:p>
        </w:tc>
        <w:tc>
          <w:tcPr>
            <w:tcW w:w="1266" w:type="dxa"/>
            <w:shd w:val="clear" w:color="auto" w:fill="auto"/>
            <w:noWrap/>
            <w:vAlign w:val="bottom"/>
            <w:hideMark/>
          </w:tcPr>
          <w:p w14:paraId="589918B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126</w:t>
            </w:r>
          </w:p>
        </w:tc>
        <w:tc>
          <w:tcPr>
            <w:tcW w:w="1265" w:type="dxa"/>
            <w:shd w:val="clear" w:color="auto" w:fill="auto"/>
            <w:noWrap/>
            <w:vAlign w:val="bottom"/>
            <w:hideMark/>
          </w:tcPr>
          <w:p w14:paraId="0456848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547" w:type="dxa"/>
            <w:shd w:val="clear" w:color="auto" w:fill="auto"/>
            <w:vAlign w:val="bottom"/>
          </w:tcPr>
          <w:p w14:paraId="062699D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11</w:t>
            </w:r>
          </w:p>
        </w:tc>
        <w:tc>
          <w:tcPr>
            <w:tcW w:w="1265" w:type="dxa"/>
            <w:vAlign w:val="bottom"/>
          </w:tcPr>
          <w:p w14:paraId="11E8977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11" w:type="dxa"/>
            <w:shd w:val="clear" w:color="auto" w:fill="auto"/>
            <w:noWrap/>
            <w:vAlign w:val="bottom"/>
            <w:hideMark/>
          </w:tcPr>
          <w:p w14:paraId="23065E5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r>
      <w:tr w:rsidR="00965504" w:rsidRPr="006046E7" w14:paraId="786BBDF8" w14:textId="77777777" w:rsidTr="002277D1">
        <w:trPr>
          <w:trHeight w:val="248"/>
        </w:trPr>
        <w:tc>
          <w:tcPr>
            <w:tcW w:w="1688" w:type="dxa"/>
            <w:shd w:val="clear" w:color="auto" w:fill="FDE9D9" w:themeFill="accent6" w:themeFillTint="33"/>
            <w:vAlign w:val="center"/>
            <w:hideMark/>
          </w:tcPr>
          <w:p w14:paraId="38E6B45B"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Przybysław</w:t>
            </w:r>
          </w:p>
        </w:tc>
        <w:tc>
          <w:tcPr>
            <w:tcW w:w="1266" w:type="dxa"/>
            <w:shd w:val="clear" w:color="auto" w:fill="auto"/>
            <w:noWrap/>
            <w:vAlign w:val="bottom"/>
            <w:hideMark/>
          </w:tcPr>
          <w:p w14:paraId="05A1D2E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289</w:t>
            </w:r>
          </w:p>
        </w:tc>
        <w:tc>
          <w:tcPr>
            <w:tcW w:w="1266" w:type="dxa"/>
            <w:shd w:val="clear" w:color="auto" w:fill="auto"/>
            <w:noWrap/>
            <w:vAlign w:val="bottom"/>
            <w:hideMark/>
          </w:tcPr>
          <w:p w14:paraId="2C24216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181</w:t>
            </w:r>
          </w:p>
        </w:tc>
        <w:tc>
          <w:tcPr>
            <w:tcW w:w="1265" w:type="dxa"/>
            <w:shd w:val="clear" w:color="auto" w:fill="auto"/>
            <w:noWrap/>
            <w:vAlign w:val="bottom"/>
            <w:hideMark/>
          </w:tcPr>
          <w:p w14:paraId="012295E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547" w:type="dxa"/>
            <w:shd w:val="clear" w:color="auto" w:fill="auto"/>
            <w:vAlign w:val="bottom"/>
          </w:tcPr>
          <w:p w14:paraId="26DDBA2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65" w:type="dxa"/>
            <w:vAlign w:val="bottom"/>
          </w:tcPr>
          <w:p w14:paraId="233C227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211" w:type="dxa"/>
            <w:shd w:val="clear" w:color="auto" w:fill="auto"/>
            <w:noWrap/>
            <w:vAlign w:val="bottom"/>
            <w:hideMark/>
          </w:tcPr>
          <w:p w14:paraId="55033DE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54201DB7" w14:textId="77777777" w:rsidTr="002277D1">
        <w:trPr>
          <w:trHeight w:val="248"/>
        </w:trPr>
        <w:tc>
          <w:tcPr>
            <w:tcW w:w="1688" w:type="dxa"/>
            <w:shd w:val="clear" w:color="auto" w:fill="FDE9D9" w:themeFill="accent6" w:themeFillTint="33"/>
            <w:vAlign w:val="center"/>
            <w:hideMark/>
          </w:tcPr>
          <w:p w14:paraId="5863C7D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Radojewice</w:t>
            </w:r>
          </w:p>
        </w:tc>
        <w:tc>
          <w:tcPr>
            <w:tcW w:w="1266" w:type="dxa"/>
            <w:shd w:val="clear" w:color="auto" w:fill="auto"/>
            <w:noWrap/>
            <w:vAlign w:val="bottom"/>
            <w:hideMark/>
          </w:tcPr>
          <w:p w14:paraId="06F6103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320</w:t>
            </w:r>
          </w:p>
        </w:tc>
        <w:tc>
          <w:tcPr>
            <w:tcW w:w="1266" w:type="dxa"/>
            <w:shd w:val="clear" w:color="auto" w:fill="auto"/>
            <w:noWrap/>
            <w:vAlign w:val="bottom"/>
            <w:hideMark/>
          </w:tcPr>
          <w:p w14:paraId="28D9060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209</w:t>
            </w:r>
          </w:p>
        </w:tc>
        <w:tc>
          <w:tcPr>
            <w:tcW w:w="1265" w:type="dxa"/>
            <w:shd w:val="clear" w:color="auto" w:fill="auto"/>
            <w:noWrap/>
            <w:vAlign w:val="bottom"/>
            <w:hideMark/>
          </w:tcPr>
          <w:p w14:paraId="28C8A0D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52</w:t>
            </w:r>
          </w:p>
        </w:tc>
        <w:tc>
          <w:tcPr>
            <w:tcW w:w="1547" w:type="dxa"/>
            <w:shd w:val="clear" w:color="auto" w:fill="auto"/>
            <w:vAlign w:val="bottom"/>
          </w:tcPr>
          <w:p w14:paraId="33CF4CB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25</w:t>
            </w:r>
          </w:p>
        </w:tc>
        <w:tc>
          <w:tcPr>
            <w:tcW w:w="1265" w:type="dxa"/>
            <w:vAlign w:val="bottom"/>
          </w:tcPr>
          <w:p w14:paraId="32BE146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11" w:type="dxa"/>
            <w:shd w:val="clear" w:color="auto" w:fill="auto"/>
            <w:noWrap/>
            <w:vAlign w:val="bottom"/>
            <w:hideMark/>
          </w:tcPr>
          <w:p w14:paraId="412218D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r>
      <w:tr w:rsidR="00965504" w:rsidRPr="006046E7" w14:paraId="1819C6F0" w14:textId="77777777" w:rsidTr="002277D1">
        <w:trPr>
          <w:trHeight w:val="248"/>
        </w:trPr>
        <w:tc>
          <w:tcPr>
            <w:tcW w:w="1688" w:type="dxa"/>
            <w:shd w:val="clear" w:color="auto" w:fill="FDE9D9" w:themeFill="accent6" w:themeFillTint="33"/>
            <w:vAlign w:val="center"/>
            <w:hideMark/>
          </w:tcPr>
          <w:p w14:paraId="6F20C9FF" w14:textId="77777777" w:rsidR="00965504" w:rsidRPr="006046E7" w:rsidRDefault="00965504" w:rsidP="00965504">
            <w:pPr>
              <w:rPr>
                <w:rFonts w:ascii="Calibri" w:hAnsi="Calibri"/>
                <w:b/>
                <w:i/>
                <w:color w:val="000000"/>
                <w:sz w:val="20"/>
                <w:szCs w:val="20"/>
              </w:rPr>
            </w:pPr>
            <w:proofErr w:type="spellStart"/>
            <w:r w:rsidRPr="006046E7">
              <w:rPr>
                <w:rFonts w:ascii="Calibri" w:hAnsi="Calibri"/>
                <w:b/>
                <w:i/>
                <w:color w:val="000000"/>
                <w:sz w:val="20"/>
                <w:szCs w:val="20"/>
              </w:rPr>
              <w:t>Rejna</w:t>
            </w:r>
            <w:proofErr w:type="spellEnd"/>
          </w:p>
        </w:tc>
        <w:tc>
          <w:tcPr>
            <w:tcW w:w="1266" w:type="dxa"/>
            <w:shd w:val="clear" w:color="auto" w:fill="auto"/>
            <w:noWrap/>
            <w:vAlign w:val="bottom"/>
            <w:hideMark/>
          </w:tcPr>
          <w:p w14:paraId="57F237A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98</w:t>
            </w:r>
          </w:p>
        </w:tc>
        <w:tc>
          <w:tcPr>
            <w:tcW w:w="1266" w:type="dxa"/>
            <w:shd w:val="clear" w:color="auto" w:fill="auto"/>
            <w:noWrap/>
            <w:vAlign w:val="bottom"/>
            <w:hideMark/>
          </w:tcPr>
          <w:p w14:paraId="024D801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67</w:t>
            </w:r>
          </w:p>
        </w:tc>
        <w:tc>
          <w:tcPr>
            <w:tcW w:w="1265" w:type="dxa"/>
            <w:shd w:val="clear" w:color="auto" w:fill="auto"/>
            <w:noWrap/>
            <w:vAlign w:val="bottom"/>
            <w:hideMark/>
          </w:tcPr>
          <w:p w14:paraId="7237F9AC"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32</w:t>
            </w:r>
          </w:p>
        </w:tc>
        <w:tc>
          <w:tcPr>
            <w:tcW w:w="1547" w:type="dxa"/>
            <w:shd w:val="clear" w:color="auto" w:fill="auto"/>
            <w:vAlign w:val="bottom"/>
          </w:tcPr>
          <w:p w14:paraId="68723D5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7</w:t>
            </w:r>
          </w:p>
        </w:tc>
        <w:tc>
          <w:tcPr>
            <w:tcW w:w="1265" w:type="dxa"/>
            <w:vAlign w:val="bottom"/>
          </w:tcPr>
          <w:p w14:paraId="01A7F4C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11" w:type="dxa"/>
            <w:shd w:val="clear" w:color="auto" w:fill="auto"/>
            <w:noWrap/>
            <w:vAlign w:val="bottom"/>
            <w:hideMark/>
          </w:tcPr>
          <w:p w14:paraId="2365EBF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398AEB8F" w14:textId="77777777" w:rsidTr="002277D1">
        <w:trPr>
          <w:trHeight w:val="248"/>
        </w:trPr>
        <w:tc>
          <w:tcPr>
            <w:tcW w:w="1688" w:type="dxa"/>
            <w:shd w:val="clear" w:color="auto" w:fill="FDE9D9" w:themeFill="accent6" w:themeFillTint="33"/>
            <w:vAlign w:val="center"/>
            <w:hideMark/>
          </w:tcPr>
          <w:p w14:paraId="2FF19541"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Sobiesiernie</w:t>
            </w:r>
          </w:p>
        </w:tc>
        <w:tc>
          <w:tcPr>
            <w:tcW w:w="1266" w:type="dxa"/>
            <w:shd w:val="clear" w:color="auto" w:fill="auto"/>
            <w:noWrap/>
            <w:vAlign w:val="bottom"/>
            <w:hideMark/>
          </w:tcPr>
          <w:p w14:paraId="61F7B95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224</w:t>
            </w:r>
          </w:p>
        </w:tc>
        <w:tc>
          <w:tcPr>
            <w:tcW w:w="1266" w:type="dxa"/>
            <w:shd w:val="clear" w:color="auto" w:fill="auto"/>
            <w:noWrap/>
            <w:vAlign w:val="bottom"/>
            <w:hideMark/>
          </w:tcPr>
          <w:p w14:paraId="778D1A5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143</w:t>
            </w:r>
          </w:p>
        </w:tc>
        <w:tc>
          <w:tcPr>
            <w:tcW w:w="1265" w:type="dxa"/>
            <w:shd w:val="clear" w:color="auto" w:fill="auto"/>
            <w:noWrap/>
            <w:vAlign w:val="bottom"/>
            <w:hideMark/>
          </w:tcPr>
          <w:p w14:paraId="7B37C5A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44</w:t>
            </w:r>
          </w:p>
        </w:tc>
        <w:tc>
          <w:tcPr>
            <w:tcW w:w="1547" w:type="dxa"/>
            <w:shd w:val="clear" w:color="auto" w:fill="auto"/>
            <w:vAlign w:val="bottom"/>
          </w:tcPr>
          <w:p w14:paraId="25A6A04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19</w:t>
            </w:r>
          </w:p>
        </w:tc>
        <w:tc>
          <w:tcPr>
            <w:tcW w:w="1265" w:type="dxa"/>
            <w:vAlign w:val="bottom"/>
          </w:tcPr>
          <w:p w14:paraId="045F094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w:t>
            </w:r>
          </w:p>
        </w:tc>
        <w:tc>
          <w:tcPr>
            <w:tcW w:w="1211" w:type="dxa"/>
            <w:shd w:val="clear" w:color="auto" w:fill="auto"/>
            <w:noWrap/>
            <w:vAlign w:val="bottom"/>
            <w:hideMark/>
          </w:tcPr>
          <w:p w14:paraId="4CF3A19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22D3A054" w14:textId="77777777" w:rsidTr="002277D1">
        <w:trPr>
          <w:trHeight w:val="248"/>
        </w:trPr>
        <w:tc>
          <w:tcPr>
            <w:tcW w:w="1688" w:type="dxa"/>
            <w:shd w:val="clear" w:color="auto" w:fill="FDE9D9" w:themeFill="accent6" w:themeFillTint="33"/>
            <w:vAlign w:val="center"/>
            <w:hideMark/>
          </w:tcPr>
          <w:p w14:paraId="217B8E4A"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Stanomin</w:t>
            </w:r>
          </w:p>
        </w:tc>
        <w:tc>
          <w:tcPr>
            <w:tcW w:w="1266" w:type="dxa"/>
            <w:shd w:val="clear" w:color="auto" w:fill="auto"/>
            <w:noWrap/>
            <w:vAlign w:val="bottom"/>
            <w:hideMark/>
          </w:tcPr>
          <w:p w14:paraId="1C0E6F5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199</w:t>
            </w:r>
          </w:p>
        </w:tc>
        <w:tc>
          <w:tcPr>
            <w:tcW w:w="1266" w:type="dxa"/>
            <w:shd w:val="clear" w:color="auto" w:fill="auto"/>
            <w:noWrap/>
            <w:vAlign w:val="bottom"/>
            <w:hideMark/>
          </w:tcPr>
          <w:p w14:paraId="70D2613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137</w:t>
            </w:r>
          </w:p>
        </w:tc>
        <w:tc>
          <w:tcPr>
            <w:tcW w:w="1265" w:type="dxa"/>
            <w:shd w:val="clear" w:color="auto" w:fill="auto"/>
            <w:noWrap/>
            <w:vAlign w:val="bottom"/>
            <w:hideMark/>
          </w:tcPr>
          <w:p w14:paraId="51E8DB3D"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9</w:t>
            </w:r>
          </w:p>
        </w:tc>
        <w:tc>
          <w:tcPr>
            <w:tcW w:w="1547" w:type="dxa"/>
            <w:shd w:val="clear" w:color="auto" w:fill="auto"/>
            <w:vAlign w:val="bottom"/>
          </w:tcPr>
          <w:p w14:paraId="6D2FA60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w:t>
            </w:r>
          </w:p>
        </w:tc>
        <w:tc>
          <w:tcPr>
            <w:tcW w:w="1265" w:type="dxa"/>
            <w:vAlign w:val="bottom"/>
          </w:tcPr>
          <w:p w14:paraId="58011F7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8</w:t>
            </w:r>
          </w:p>
        </w:tc>
        <w:tc>
          <w:tcPr>
            <w:tcW w:w="1211" w:type="dxa"/>
            <w:shd w:val="clear" w:color="auto" w:fill="auto"/>
            <w:noWrap/>
            <w:vAlign w:val="bottom"/>
            <w:hideMark/>
          </w:tcPr>
          <w:p w14:paraId="3E21695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0914CC52" w14:textId="77777777" w:rsidTr="002277D1">
        <w:trPr>
          <w:trHeight w:val="248"/>
        </w:trPr>
        <w:tc>
          <w:tcPr>
            <w:tcW w:w="1688" w:type="dxa"/>
            <w:shd w:val="clear" w:color="auto" w:fill="FDE9D9" w:themeFill="accent6" w:themeFillTint="33"/>
            <w:vAlign w:val="center"/>
            <w:hideMark/>
          </w:tcPr>
          <w:p w14:paraId="2BBA68F2"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Walentynowo</w:t>
            </w:r>
          </w:p>
        </w:tc>
        <w:tc>
          <w:tcPr>
            <w:tcW w:w="1266" w:type="dxa"/>
            <w:shd w:val="clear" w:color="auto" w:fill="auto"/>
            <w:noWrap/>
            <w:vAlign w:val="bottom"/>
            <w:hideMark/>
          </w:tcPr>
          <w:p w14:paraId="2958C8C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190</w:t>
            </w:r>
          </w:p>
        </w:tc>
        <w:tc>
          <w:tcPr>
            <w:tcW w:w="1266" w:type="dxa"/>
            <w:shd w:val="clear" w:color="auto" w:fill="auto"/>
            <w:noWrap/>
            <w:vAlign w:val="bottom"/>
            <w:hideMark/>
          </w:tcPr>
          <w:p w14:paraId="4E1A80D5"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117</w:t>
            </w:r>
          </w:p>
        </w:tc>
        <w:tc>
          <w:tcPr>
            <w:tcW w:w="1265" w:type="dxa"/>
            <w:shd w:val="clear" w:color="auto" w:fill="auto"/>
            <w:noWrap/>
            <w:vAlign w:val="bottom"/>
            <w:hideMark/>
          </w:tcPr>
          <w:p w14:paraId="69CD5AB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64</w:t>
            </w:r>
          </w:p>
        </w:tc>
        <w:tc>
          <w:tcPr>
            <w:tcW w:w="1547" w:type="dxa"/>
            <w:shd w:val="clear" w:color="auto" w:fill="auto"/>
            <w:vAlign w:val="bottom"/>
          </w:tcPr>
          <w:p w14:paraId="061E41E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w:t>
            </w:r>
          </w:p>
        </w:tc>
        <w:tc>
          <w:tcPr>
            <w:tcW w:w="1265" w:type="dxa"/>
            <w:vAlign w:val="bottom"/>
          </w:tcPr>
          <w:p w14:paraId="51D2F47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w:t>
            </w:r>
          </w:p>
        </w:tc>
        <w:tc>
          <w:tcPr>
            <w:tcW w:w="1211" w:type="dxa"/>
            <w:shd w:val="clear" w:color="auto" w:fill="auto"/>
            <w:noWrap/>
            <w:vAlign w:val="bottom"/>
            <w:hideMark/>
          </w:tcPr>
          <w:p w14:paraId="24F93FE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4AA81AC2" w14:textId="77777777" w:rsidTr="002277D1">
        <w:trPr>
          <w:trHeight w:val="248"/>
        </w:trPr>
        <w:tc>
          <w:tcPr>
            <w:tcW w:w="1688" w:type="dxa"/>
            <w:shd w:val="clear" w:color="auto" w:fill="FDE9D9" w:themeFill="accent6" w:themeFillTint="33"/>
            <w:vAlign w:val="center"/>
            <w:hideMark/>
          </w:tcPr>
          <w:p w14:paraId="7DEF2BFE"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Wola Stanomińska</w:t>
            </w:r>
          </w:p>
        </w:tc>
        <w:tc>
          <w:tcPr>
            <w:tcW w:w="1266" w:type="dxa"/>
            <w:shd w:val="clear" w:color="auto" w:fill="auto"/>
            <w:noWrap/>
            <w:vAlign w:val="bottom"/>
            <w:hideMark/>
          </w:tcPr>
          <w:p w14:paraId="5B77B70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125</w:t>
            </w:r>
          </w:p>
        </w:tc>
        <w:tc>
          <w:tcPr>
            <w:tcW w:w="1266" w:type="dxa"/>
            <w:shd w:val="clear" w:color="auto" w:fill="auto"/>
            <w:noWrap/>
            <w:vAlign w:val="bottom"/>
            <w:hideMark/>
          </w:tcPr>
          <w:p w14:paraId="1AB5FFE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78</w:t>
            </w:r>
          </w:p>
        </w:tc>
        <w:tc>
          <w:tcPr>
            <w:tcW w:w="1265" w:type="dxa"/>
            <w:shd w:val="clear" w:color="auto" w:fill="auto"/>
            <w:noWrap/>
            <w:vAlign w:val="bottom"/>
            <w:hideMark/>
          </w:tcPr>
          <w:p w14:paraId="53282C9E"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31</w:t>
            </w:r>
          </w:p>
        </w:tc>
        <w:tc>
          <w:tcPr>
            <w:tcW w:w="1547" w:type="dxa"/>
            <w:shd w:val="clear" w:color="auto" w:fill="auto"/>
            <w:vAlign w:val="bottom"/>
          </w:tcPr>
          <w:p w14:paraId="47449D76"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265" w:type="dxa"/>
            <w:vAlign w:val="bottom"/>
          </w:tcPr>
          <w:p w14:paraId="2E599F9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c>
          <w:tcPr>
            <w:tcW w:w="1211" w:type="dxa"/>
            <w:shd w:val="clear" w:color="auto" w:fill="auto"/>
            <w:noWrap/>
            <w:vAlign w:val="bottom"/>
            <w:hideMark/>
          </w:tcPr>
          <w:p w14:paraId="3F4B6680"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1F422F37" w14:textId="77777777" w:rsidTr="002277D1">
        <w:trPr>
          <w:trHeight w:val="248"/>
        </w:trPr>
        <w:tc>
          <w:tcPr>
            <w:tcW w:w="1688" w:type="dxa"/>
            <w:shd w:val="clear" w:color="auto" w:fill="FDE9D9" w:themeFill="accent6" w:themeFillTint="33"/>
            <w:vAlign w:val="center"/>
            <w:hideMark/>
          </w:tcPr>
          <w:p w14:paraId="2E1771A6"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Wonorze</w:t>
            </w:r>
          </w:p>
        </w:tc>
        <w:tc>
          <w:tcPr>
            <w:tcW w:w="1266" w:type="dxa"/>
            <w:shd w:val="clear" w:color="auto" w:fill="auto"/>
            <w:noWrap/>
            <w:vAlign w:val="bottom"/>
            <w:hideMark/>
          </w:tcPr>
          <w:p w14:paraId="546FB9B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263</w:t>
            </w:r>
          </w:p>
        </w:tc>
        <w:tc>
          <w:tcPr>
            <w:tcW w:w="1266" w:type="dxa"/>
            <w:shd w:val="clear" w:color="auto" w:fill="auto"/>
            <w:noWrap/>
            <w:vAlign w:val="bottom"/>
            <w:hideMark/>
          </w:tcPr>
          <w:p w14:paraId="5D351F4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167</w:t>
            </w:r>
          </w:p>
        </w:tc>
        <w:tc>
          <w:tcPr>
            <w:tcW w:w="1265" w:type="dxa"/>
            <w:shd w:val="clear" w:color="auto" w:fill="auto"/>
            <w:noWrap/>
            <w:vAlign w:val="bottom"/>
            <w:hideMark/>
          </w:tcPr>
          <w:p w14:paraId="59FD2F7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32</w:t>
            </w:r>
          </w:p>
        </w:tc>
        <w:tc>
          <w:tcPr>
            <w:tcW w:w="1547" w:type="dxa"/>
            <w:shd w:val="clear" w:color="auto" w:fill="auto"/>
            <w:vAlign w:val="bottom"/>
          </w:tcPr>
          <w:p w14:paraId="6113F30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20</w:t>
            </w:r>
          </w:p>
        </w:tc>
        <w:tc>
          <w:tcPr>
            <w:tcW w:w="1265" w:type="dxa"/>
            <w:vAlign w:val="bottom"/>
          </w:tcPr>
          <w:p w14:paraId="555F2FDB"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14</w:t>
            </w:r>
          </w:p>
        </w:tc>
        <w:tc>
          <w:tcPr>
            <w:tcW w:w="1211" w:type="dxa"/>
            <w:shd w:val="clear" w:color="auto" w:fill="auto"/>
            <w:noWrap/>
            <w:vAlign w:val="bottom"/>
            <w:hideMark/>
          </w:tcPr>
          <w:p w14:paraId="3FBBB60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468F673C" w14:textId="77777777" w:rsidTr="002277D1">
        <w:trPr>
          <w:trHeight w:val="248"/>
        </w:trPr>
        <w:tc>
          <w:tcPr>
            <w:tcW w:w="1688" w:type="dxa"/>
            <w:shd w:val="clear" w:color="auto" w:fill="FDE9D9" w:themeFill="accent6" w:themeFillTint="33"/>
            <w:vAlign w:val="center"/>
            <w:hideMark/>
          </w:tcPr>
          <w:p w14:paraId="491A0535"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Zagajewice</w:t>
            </w:r>
          </w:p>
        </w:tc>
        <w:tc>
          <w:tcPr>
            <w:tcW w:w="1266" w:type="dxa"/>
            <w:shd w:val="clear" w:color="auto" w:fill="auto"/>
            <w:noWrap/>
            <w:vAlign w:val="bottom"/>
            <w:hideMark/>
          </w:tcPr>
          <w:p w14:paraId="06468CE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104</w:t>
            </w:r>
          </w:p>
        </w:tc>
        <w:tc>
          <w:tcPr>
            <w:tcW w:w="1266" w:type="dxa"/>
            <w:shd w:val="clear" w:color="auto" w:fill="auto"/>
            <w:noWrap/>
            <w:vAlign w:val="bottom"/>
            <w:hideMark/>
          </w:tcPr>
          <w:p w14:paraId="5B9790A4"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68</w:t>
            </w:r>
          </w:p>
        </w:tc>
        <w:tc>
          <w:tcPr>
            <w:tcW w:w="1265" w:type="dxa"/>
            <w:shd w:val="clear" w:color="auto" w:fill="auto"/>
            <w:noWrap/>
            <w:vAlign w:val="bottom"/>
            <w:hideMark/>
          </w:tcPr>
          <w:p w14:paraId="6094DBE9"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13</w:t>
            </w:r>
          </w:p>
        </w:tc>
        <w:tc>
          <w:tcPr>
            <w:tcW w:w="1547" w:type="dxa"/>
            <w:shd w:val="clear" w:color="auto" w:fill="auto"/>
            <w:vAlign w:val="bottom"/>
          </w:tcPr>
          <w:p w14:paraId="49C56EE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65" w:type="dxa"/>
            <w:vAlign w:val="bottom"/>
          </w:tcPr>
          <w:p w14:paraId="363C9E6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4</w:t>
            </w:r>
          </w:p>
        </w:tc>
        <w:tc>
          <w:tcPr>
            <w:tcW w:w="1211" w:type="dxa"/>
            <w:shd w:val="clear" w:color="auto" w:fill="auto"/>
            <w:noWrap/>
            <w:vAlign w:val="bottom"/>
            <w:hideMark/>
          </w:tcPr>
          <w:p w14:paraId="4E950937"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w:t>
            </w:r>
          </w:p>
        </w:tc>
      </w:tr>
      <w:tr w:rsidR="00965504" w:rsidRPr="006046E7" w14:paraId="31F81A78" w14:textId="77777777" w:rsidTr="002277D1">
        <w:trPr>
          <w:trHeight w:val="248"/>
        </w:trPr>
        <w:tc>
          <w:tcPr>
            <w:tcW w:w="1688" w:type="dxa"/>
            <w:shd w:val="clear" w:color="auto" w:fill="FDE9D9" w:themeFill="accent6" w:themeFillTint="33"/>
            <w:vAlign w:val="center"/>
            <w:hideMark/>
          </w:tcPr>
          <w:p w14:paraId="067843FD" w14:textId="77777777" w:rsidR="00965504" w:rsidRPr="006046E7" w:rsidRDefault="00965504" w:rsidP="00965504">
            <w:pPr>
              <w:rPr>
                <w:rFonts w:ascii="Calibri" w:hAnsi="Calibri"/>
                <w:b/>
                <w:i/>
                <w:color w:val="000000"/>
                <w:sz w:val="20"/>
                <w:szCs w:val="20"/>
              </w:rPr>
            </w:pPr>
            <w:r w:rsidRPr="006046E7">
              <w:rPr>
                <w:rFonts w:ascii="Calibri" w:hAnsi="Calibri"/>
                <w:b/>
                <w:i/>
                <w:color w:val="000000"/>
                <w:sz w:val="20"/>
                <w:szCs w:val="20"/>
              </w:rPr>
              <w:t>Zagajewiczki</w:t>
            </w:r>
          </w:p>
        </w:tc>
        <w:tc>
          <w:tcPr>
            <w:tcW w:w="1266" w:type="dxa"/>
            <w:shd w:val="clear" w:color="auto" w:fill="auto"/>
            <w:noWrap/>
            <w:vAlign w:val="bottom"/>
            <w:hideMark/>
          </w:tcPr>
          <w:p w14:paraId="4ED4F68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78</w:t>
            </w:r>
          </w:p>
        </w:tc>
        <w:tc>
          <w:tcPr>
            <w:tcW w:w="1266" w:type="dxa"/>
            <w:shd w:val="clear" w:color="auto" w:fill="auto"/>
            <w:noWrap/>
            <w:vAlign w:val="bottom"/>
            <w:hideMark/>
          </w:tcPr>
          <w:p w14:paraId="5B03A7E3"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55</w:t>
            </w:r>
          </w:p>
        </w:tc>
        <w:tc>
          <w:tcPr>
            <w:tcW w:w="1265" w:type="dxa"/>
            <w:shd w:val="clear" w:color="auto" w:fill="auto"/>
            <w:noWrap/>
            <w:vAlign w:val="bottom"/>
            <w:hideMark/>
          </w:tcPr>
          <w:p w14:paraId="364C846F"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10</w:t>
            </w:r>
          </w:p>
        </w:tc>
        <w:tc>
          <w:tcPr>
            <w:tcW w:w="1547" w:type="dxa"/>
            <w:shd w:val="clear" w:color="auto" w:fill="auto"/>
            <w:vAlign w:val="bottom"/>
          </w:tcPr>
          <w:p w14:paraId="30816F6A"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6</w:t>
            </w:r>
          </w:p>
        </w:tc>
        <w:tc>
          <w:tcPr>
            <w:tcW w:w="1265" w:type="dxa"/>
            <w:vAlign w:val="bottom"/>
          </w:tcPr>
          <w:p w14:paraId="709C0E38"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3</w:t>
            </w:r>
          </w:p>
        </w:tc>
        <w:tc>
          <w:tcPr>
            <w:tcW w:w="1211" w:type="dxa"/>
            <w:shd w:val="clear" w:color="auto" w:fill="auto"/>
            <w:noWrap/>
            <w:vAlign w:val="bottom"/>
            <w:hideMark/>
          </w:tcPr>
          <w:p w14:paraId="2DDA7CF2" w14:textId="77777777" w:rsidR="00965504" w:rsidRPr="00912BF1" w:rsidRDefault="00965504" w:rsidP="00965504">
            <w:pPr>
              <w:jc w:val="right"/>
              <w:rPr>
                <w:rFonts w:ascii="Calibri" w:hAnsi="Calibri" w:cs="Calibri"/>
                <w:color w:val="000000"/>
                <w:sz w:val="18"/>
                <w:szCs w:val="18"/>
              </w:rPr>
            </w:pPr>
            <w:r w:rsidRPr="00912BF1">
              <w:rPr>
                <w:rFonts w:ascii="Calibri" w:hAnsi="Calibri" w:cs="Calibri"/>
                <w:color w:val="000000"/>
                <w:sz w:val="18"/>
                <w:szCs w:val="18"/>
              </w:rPr>
              <w:t>0</w:t>
            </w:r>
          </w:p>
        </w:tc>
      </w:tr>
      <w:tr w:rsidR="00965504" w:rsidRPr="006046E7" w14:paraId="3769C00C" w14:textId="77777777" w:rsidTr="002277D1">
        <w:trPr>
          <w:trHeight w:val="248"/>
        </w:trPr>
        <w:tc>
          <w:tcPr>
            <w:tcW w:w="1688" w:type="dxa"/>
            <w:shd w:val="clear" w:color="auto" w:fill="F79646" w:themeFill="accent6"/>
            <w:vAlign w:val="center"/>
            <w:hideMark/>
          </w:tcPr>
          <w:p w14:paraId="161C3D2C" w14:textId="77777777" w:rsidR="00965504" w:rsidRPr="006046E7" w:rsidRDefault="00965504" w:rsidP="00965504">
            <w:pPr>
              <w:rPr>
                <w:rFonts w:ascii="Calibri" w:hAnsi="Calibri"/>
                <w:b/>
                <w:color w:val="000000"/>
                <w:sz w:val="20"/>
                <w:szCs w:val="20"/>
              </w:rPr>
            </w:pPr>
            <w:r w:rsidRPr="006046E7">
              <w:rPr>
                <w:rFonts w:ascii="Calibri" w:hAnsi="Calibri"/>
                <w:b/>
                <w:color w:val="000000"/>
                <w:sz w:val="20"/>
                <w:szCs w:val="20"/>
              </w:rPr>
              <w:t>SUMA</w:t>
            </w:r>
          </w:p>
        </w:tc>
        <w:tc>
          <w:tcPr>
            <w:tcW w:w="1266" w:type="dxa"/>
            <w:shd w:val="clear" w:color="auto" w:fill="auto"/>
            <w:noWrap/>
            <w:vAlign w:val="bottom"/>
            <w:hideMark/>
          </w:tcPr>
          <w:p w14:paraId="546370B6" w14:textId="77777777" w:rsidR="00965504" w:rsidRPr="006046E7" w:rsidRDefault="00965504" w:rsidP="00965504">
            <w:pPr>
              <w:jc w:val="right"/>
              <w:rPr>
                <w:rFonts w:ascii="Calibri" w:hAnsi="Calibri"/>
                <w:b/>
                <w:color w:val="000000"/>
                <w:sz w:val="20"/>
                <w:szCs w:val="20"/>
              </w:rPr>
            </w:pPr>
            <w:r w:rsidRPr="006046E7">
              <w:rPr>
                <w:rFonts w:ascii="Calibri" w:hAnsi="Calibri"/>
                <w:b/>
                <w:color w:val="000000"/>
                <w:sz w:val="20"/>
                <w:szCs w:val="20"/>
              </w:rPr>
              <w:t>5153</w:t>
            </w:r>
          </w:p>
        </w:tc>
        <w:tc>
          <w:tcPr>
            <w:tcW w:w="1266" w:type="dxa"/>
            <w:shd w:val="clear" w:color="auto" w:fill="auto"/>
            <w:noWrap/>
            <w:vAlign w:val="bottom"/>
            <w:hideMark/>
          </w:tcPr>
          <w:p w14:paraId="05E7EB02" w14:textId="77777777" w:rsidR="00965504" w:rsidRPr="006046E7" w:rsidRDefault="00965504" w:rsidP="00965504">
            <w:pPr>
              <w:jc w:val="right"/>
              <w:rPr>
                <w:rFonts w:ascii="Calibri" w:hAnsi="Calibri"/>
                <w:b/>
                <w:color w:val="000000"/>
                <w:sz w:val="20"/>
                <w:szCs w:val="20"/>
              </w:rPr>
            </w:pPr>
            <w:r w:rsidRPr="006046E7">
              <w:rPr>
                <w:rFonts w:ascii="Calibri" w:hAnsi="Calibri"/>
                <w:b/>
                <w:color w:val="000000"/>
                <w:sz w:val="20"/>
                <w:szCs w:val="20"/>
              </w:rPr>
              <w:t>3307</w:t>
            </w:r>
          </w:p>
        </w:tc>
        <w:tc>
          <w:tcPr>
            <w:tcW w:w="1265" w:type="dxa"/>
            <w:shd w:val="clear" w:color="auto" w:fill="auto"/>
            <w:noWrap/>
            <w:vAlign w:val="bottom"/>
            <w:hideMark/>
          </w:tcPr>
          <w:p w14:paraId="2D2F6CFE" w14:textId="77777777" w:rsidR="00965504" w:rsidRPr="006046E7" w:rsidRDefault="00965504" w:rsidP="00965504">
            <w:pPr>
              <w:jc w:val="right"/>
              <w:rPr>
                <w:rFonts w:ascii="Calibri" w:hAnsi="Calibri"/>
                <w:b/>
                <w:color w:val="000000"/>
                <w:sz w:val="20"/>
                <w:szCs w:val="20"/>
              </w:rPr>
            </w:pPr>
            <w:r w:rsidRPr="00912BF1">
              <w:rPr>
                <w:rFonts w:ascii="Calibri" w:hAnsi="Calibri"/>
                <w:b/>
                <w:color w:val="000000"/>
                <w:sz w:val="20"/>
                <w:szCs w:val="20"/>
              </w:rPr>
              <w:t>618</w:t>
            </w:r>
          </w:p>
        </w:tc>
        <w:tc>
          <w:tcPr>
            <w:tcW w:w="1547" w:type="dxa"/>
            <w:shd w:val="clear" w:color="auto" w:fill="auto"/>
            <w:vAlign w:val="bottom"/>
          </w:tcPr>
          <w:p w14:paraId="0F7507C5" w14:textId="77777777" w:rsidR="00965504" w:rsidRPr="006046E7" w:rsidRDefault="00965504" w:rsidP="00965504">
            <w:pPr>
              <w:jc w:val="right"/>
              <w:rPr>
                <w:rFonts w:ascii="Calibri" w:hAnsi="Calibri"/>
                <w:b/>
                <w:color w:val="000000"/>
                <w:sz w:val="20"/>
                <w:szCs w:val="20"/>
              </w:rPr>
            </w:pPr>
            <w:r w:rsidRPr="00912BF1">
              <w:rPr>
                <w:rFonts w:ascii="Calibri" w:hAnsi="Calibri"/>
                <w:b/>
                <w:color w:val="000000"/>
                <w:sz w:val="20"/>
                <w:szCs w:val="20"/>
              </w:rPr>
              <w:t>347</w:t>
            </w:r>
          </w:p>
        </w:tc>
        <w:tc>
          <w:tcPr>
            <w:tcW w:w="1265" w:type="dxa"/>
            <w:vAlign w:val="bottom"/>
          </w:tcPr>
          <w:p w14:paraId="17B7CC96" w14:textId="77777777" w:rsidR="00965504" w:rsidRPr="006046E7" w:rsidRDefault="00965504" w:rsidP="00965504">
            <w:pPr>
              <w:jc w:val="right"/>
              <w:rPr>
                <w:rFonts w:ascii="Calibri" w:hAnsi="Calibri"/>
                <w:b/>
                <w:color w:val="000000"/>
                <w:sz w:val="20"/>
                <w:szCs w:val="20"/>
              </w:rPr>
            </w:pPr>
            <w:r w:rsidRPr="00912BF1">
              <w:rPr>
                <w:rFonts w:ascii="Calibri" w:hAnsi="Calibri"/>
                <w:b/>
                <w:color w:val="000000"/>
                <w:sz w:val="20"/>
                <w:szCs w:val="20"/>
              </w:rPr>
              <w:t>189</w:t>
            </w:r>
          </w:p>
        </w:tc>
        <w:tc>
          <w:tcPr>
            <w:tcW w:w="1211" w:type="dxa"/>
            <w:shd w:val="clear" w:color="auto" w:fill="auto"/>
            <w:noWrap/>
            <w:vAlign w:val="bottom"/>
            <w:hideMark/>
          </w:tcPr>
          <w:p w14:paraId="01305CEE" w14:textId="4AF55203" w:rsidR="00965504" w:rsidRPr="006046E7" w:rsidRDefault="00E52BE1" w:rsidP="00965504">
            <w:pPr>
              <w:jc w:val="right"/>
              <w:rPr>
                <w:rFonts w:ascii="Calibri" w:hAnsi="Calibri"/>
                <w:b/>
                <w:color w:val="000000"/>
                <w:sz w:val="20"/>
                <w:szCs w:val="20"/>
              </w:rPr>
            </w:pPr>
            <w:r>
              <w:rPr>
                <w:rFonts w:ascii="Calibri" w:hAnsi="Calibri"/>
                <w:b/>
                <w:color w:val="000000"/>
                <w:sz w:val="20"/>
                <w:szCs w:val="20"/>
              </w:rPr>
              <w:t>21</w:t>
            </w:r>
          </w:p>
        </w:tc>
      </w:tr>
    </w:tbl>
    <w:p w14:paraId="6EF95EEE" w14:textId="77777777" w:rsidR="00965504" w:rsidRPr="0012786A" w:rsidRDefault="00965504" w:rsidP="00644A2A">
      <w:pPr>
        <w:spacing w:after="40" w:line="276" w:lineRule="auto"/>
        <w:jc w:val="both"/>
        <w:rPr>
          <w:rFonts w:ascii="Calibri" w:hAnsi="Calibri"/>
          <w:sz w:val="20"/>
          <w:szCs w:val="20"/>
        </w:rPr>
      </w:pPr>
      <w:r w:rsidRPr="0012786A">
        <w:rPr>
          <w:rFonts w:ascii="Calibri" w:hAnsi="Calibri"/>
          <w:sz w:val="20"/>
          <w:szCs w:val="20"/>
        </w:rPr>
        <w:t>Źródło:</w:t>
      </w:r>
      <w:r>
        <w:rPr>
          <w:rFonts w:ascii="Calibri" w:hAnsi="Calibri"/>
          <w:sz w:val="20"/>
          <w:szCs w:val="20"/>
        </w:rPr>
        <w:t xml:space="preserve"> Powiatowy Urząd Pracy w Inowrocławiu, Gminny Ośrodek Pomocy Społecznej w Dąbrowie Biskupiej,</w:t>
      </w:r>
      <w:r w:rsidRPr="0012786A">
        <w:rPr>
          <w:rFonts w:ascii="Calibri" w:hAnsi="Calibri"/>
          <w:sz w:val="20"/>
          <w:szCs w:val="20"/>
        </w:rPr>
        <w:t xml:space="preserve"> Urząd Gminy Dąbrowa Biskupia</w:t>
      </w:r>
      <w:r>
        <w:rPr>
          <w:rFonts w:ascii="Calibri" w:hAnsi="Calibri"/>
          <w:sz w:val="20"/>
          <w:szCs w:val="20"/>
        </w:rPr>
        <w:t>, Centralna Ewidencja i Informacja o Działalności Gospodarczej</w:t>
      </w:r>
    </w:p>
    <w:p w14:paraId="6FBBBC35" w14:textId="5B275BBE" w:rsidR="00965504" w:rsidRPr="00EB13E1" w:rsidRDefault="00965504" w:rsidP="00965504">
      <w:pPr>
        <w:spacing w:after="200" w:line="276" w:lineRule="auto"/>
        <w:jc w:val="both"/>
        <w:rPr>
          <w:rFonts w:asciiTheme="minorHAnsi" w:hAnsiTheme="minorHAnsi" w:cs="Arial"/>
          <w:b/>
          <w:sz w:val="28"/>
          <w:szCs w:val="22"/>
        </w:rPr>
      </w:pPr>
      <w:r w:rsidRPr="00826C33">
        <w:rPr>
          <w:rFonts w:asciiTheme="minorHAnsi" w:hAnsiTheme="minorHAnsi" w:cs="Arial"/>
          <w:sz w:val="22"/>
          <w:szCs w:val="22"/>
        </w:rPr>
        <w:lastRenderedPageBreak/>
        <w:t xml:space="preserve">Tabela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Tabela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5</w:t>
      </w:r>
      <w:r w:rsidRPr="00826C33">
        <w:rPr>
          <w:rFonts w:asciiTheme="minorHAnsi" w:hAnsiTheme="minorHAnsi" w:cs="Arial"/>
          <w:sz w:val="22"/>
          <w:szCs w:val="22"/>
        </w:rPr>
        <w:fldChar w:fldCharType="end"/>
      </w:r>
      <w:r w:rsidRPr="00826C33">
        <w:rPr>
          <w:rFonts w:asciiTheme="minorHAnsi" w:hAnsiTheme="minorHAnsi" w:cs="Arial"/>
          <w:sz w:val="22"/>
          <w:szCs w:val="22"/>
        </w:rPr>
        <w:t xml:space="preserve">. </w:t>
      </w:r>
      <w:r>
        <w:rPr>
          <w:rFonts w:asciiTheme="minorHAnsi" w:hAnsiTheme="minorHAnsi" w:cs="Arial"/>
          <w:sz w:val="22"/>
          <w:szCs w:val="22"/>
        </w:rPr>
        <w:t>Poziom wskaźników stanu kryzysowego</w:t>
      </w:r>
      <w:r w:rsidRPr="00E6387D">
        <w:rPr>
          <w:rFonts w:asciiTheme="minorHAnsi" w:hAnsiTheme="minorHAnsi" w:cs="Arial"/>
          <w:sz w:val="22"/>
          <w:szCs w:val="22"/>
        </w:rPr>
        <w:t xml:space="preserve"> o</w:t>
      </w:r>
      <w:r>
        <w:rPr>
          <w:rFonts w:asciiTheme="minorHAnsi" w:hAnsiTheme="minorHAnsi" w:cs="Arial"/>
          <w:sz w:val="22"/>
          <w:szCs w:val="22"/>
        </w:rPr>
        <w:t>siągnięty przez poszczególne miejscowości</w:t>
      </w:r>
      <w:r w:rsidRPr="00E6387D">
        <w:rPr>
          <w:rFonts w:asciiTheme="minorHAnsi" w:hAnsiTheme="minorHAnsi" w:cs="Arial"/>
          <w:sz w:val="22"/>
          <w:szCs w:val="22"/>
        </w:rPr>
        <w:t xml:space="preserve"> gminy Dąbrowa Biskupia</w:t>
      </w:r>
    </w:p>
    <w:tbl>
      <w:tblPr>
        <w:tblW w:w="921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1430"/>
        <w:gridCol w:w="1914"/>
        <w:gridCol w:w="1313"/>
        <w:gridCol w:w="1575"/>
        <w:gridCol w:w="1489"/>
        <w:gridCol w:w="1489"/>
      </w:tblGrid>
      <w:tr w:rsidR="00965504" w:rsidRPr="00EB13E1" w14:paraId="6552FBDC" w14:textId="77777777" w:rsidTr="00E52BE1">
        <w:trPr>
          <w:trHeight w:val="439"/>
          <w:jc w:val="center"/>
        </w:trPr>
        <w:tc>
          <w:tcPr>
            <w:tcW w:w="1430" w:type="dxa"/>
            <w:vMerge w:val="restart"/>
            <w:shd w:val="clear" w:color="000000" w:fill="D9D9D9"/>
            <w:noWrap/>
            <w:vAlign w:val="bottom"/>
          </w:tcPr>
          <w:p w14:paraId="10301EE4" w14:textId="77777777" w:rsidR="00965504" w:rsidRPr="00A75BB6" w:rsidRDefault="00965504" w:rsidP="00965504">
            <w:pPr>
              <w:jc w:val="center"/>
              <w:rPr>
                <w:rFonts w:ascii="Calibri" w:hAnsi="Calibri"/>
                <w:b/>
                <w:color w:val="000000"/>
                <w:sz w:val="22"/>
                <w:szCs w:val="22"/>
              </w:rPr>
            </w:pPr>
            <w:bookmarkStart w:id="13" w:name="_Hlk506831412"/>
            <w:r w:rsidRPr="00A75BB6">
              <w:rPr>
                <w:rFonts w:ascii="Calibri" w:hAnsi="Calibri"/>
                <w:b/>
                <w:color w:val="000000"/>
                <w:sz w:val="22"/>
                <w:szCs w:val="22"/>
              </w:rPr>
              <w:t>Miejscowość</w:t>
            </w:r>
          </w:p>
        </w:tc>
        <w:tc>
          <w:tcPr>
            <w:tcW w:w="0" w:type="auto"/>
            <w:gridSpan w:val="2"/>
            <w:shd w:val="clear" w:color="auto" w:fill="365F91" w:themeFill="accent1" w:themeFillShade="BF"/>
            <w:vAlign w:val="bottom"/>
          </w:tcPr>
          <w:p w14:paraId="211DB805" w14:textId="77777777" w:rsidR="00965504" w:rsidRPr="00A75BB6" w:rsidRDefault="00965504" w:rsidP="00965504">
            <w:pPr>
              <w:jc w:val="center"/>
              <w:rPr>
                <w:rFonts w:ascii="Calibri" w:hAnsi="Calibri" w:cs="Calibri"/>
                <w:b/>
                <w:color w:val="FFFFFF"/>
                <w:sz w:val="18"/>
                <w:szCs w:val="18"/>
              </w:rPr>
            </w:pPr>
            <w:r w:rsidRPr="00A75BB6">
              <w:rPr>
                <w:rFonts w:ascii="Calibri" w:hAnsi="Calibri" w:cs="Calibri"/>
                <w:b/>
                <w:color w:val="FFFFFF"/>
                <w:sz w:val="18"/>
                <w:szCs w:val="18"/>
              </w:rPr>
              <w:t>Sfera społeczna</w:t>
            </w:r>
          </w:p>
        </w:tc>
        <w:tc>
          <w:tcPr>
            <w:tcW w:w="0" w:type="auto"/>
            <w:shd w:val="clear" w:color="auto" w:fill="E36C0A" w:themeFill="accent6" w:themeFillShade="BF"/>
            <w:vAlign w:val="bottom"/>
          </w:tcPr>
          <w:p w14:paraId="0C294B39" w14:textId="77777777" w:rsidR="00965504" w:rsidRPr="00A75BB6" w:rsidRDefault="00965504" w:rsidP="00965504">
            <w:pPr>
              <w:jc w:val="center"/>
              <w:rPr>
                <w:rFonts w:ascii="Calibri" w:hAnsi="Calibri" w:cs="Calibri"/>
                <w:b/>
                <w:color w:val="FFFFFF"/>
                <w:sz w:val="18"/>
                <w:szCs w:val="18"/>
              </w:rPr>
            </w:pPr>
            <w:r w:rsidRPr="00A75BB6">
              <w:rPr>
                <w:rFonts w:ascii="Calibri" w:hAnsi="Calibri" w:cs="Calibri"/>
                <w:b/>
                <w:color w:val="FFFFFF"/>
                <w:sz w:val="18"/>
                <w:szCs w:val="18"/>
              </w:rPr>
              <w:t>Sfera gospodarcza</w:t>
            </w:r>
          </w:p>
        </w:tc>
        <w:tc>
          <w:tcPr>
            <w:tcW w:w="1489" w:type="dxa"/>
            <w:shd w:val="clear" w:color="000000" w:fill="808080"/>
            <w:vAlign w:val="bottom"/>
          </w:tcPr>
          <w:p w14:paraId="27376E0D" w14:textId="77777777" w:rsidR="00965504" w:rsidRPr="00A75BB6" w:rsidRDefault="00965504" w:rsidP="00965504">
            <w:pPr>
              <w:jc w:val="center"/>
              <w:rPr>
                <w:rFonts w:ascii="Calibri" w:hAnsi="Calibri"/>
                <w:b/>
                <w:color w:val="FFFFFF"/>
                <w:sz w:val="18"/>
                <w:szCs w:val="18"/>
              </w:rPr>
            </w:pPr>
            <w:r w:rsidRPr="00A75BB6">
              <w:rPr>
                <w:rFonts w:ascii="Calibri" w:hAnsi="Calibri"/>
                <w:b/>
                <w:color w:val="FFFFFF"/>
                <w:sz w:val="18"/>
                <w:szCs w:val="18"/>
              </w:rPr>
              <w:t>Sfera  przestrzenno-funkcjonalna</w:t>
            </w:r>
          </w:p>
        </w:tc>
        <w:tc>
          <w:tcPr>
            <w:tcW w:w="1489" w:type="dxa"/>
            <w:vMerge w:val="restart"/>
            <w:shd w:val="clear" w:color="auto" w:fill="8064A2" w:themeFill="accent4"/>
          </w:tcPr>
          <w:p w14:paraId="14859FDF" w14:textId="77777777" w:rsidR="00965504" w:rsidRPr="00A75BB6" w:rsidRDefault="00965504" w:rsidP="00965504">
            <w:pPr>
              <w:jc w:val="center"/>
              <w:rPr>
                <w:rFonts w:ascii="Calibri" w:hAnsi="Calibri"/>
                <w:b/>
                <w:color w:val="FFFFFF"/>
                <w:sz w:val="18"/>
                <w:szCs w:val="18"/>
              </w:rPr>
            </w:pPr>
            <w:r w:rsidRPr="00A75BB6">
              <w:rPr>
                <w:rFonts w:ascii="Calibri" w:hAnsi="Calibri"/>
                <w:b/>
                <w:color w:val="FFFFFF"/>
                <w:sz w:val="18"/>
                <w:szCs w:val="18"/>
              </w:rPr>
              <w:t>Liczba wskaźników, które przekroczyły wartość referencyjną dla gminy</w:t>
            </w:r>
          </w:p>
        </w:tc>
      </w:tr>
      <w:tr w:rsidR="00965504" w:rsidRPr="00EB13E1" w14:paraId="7929D8A7" w14:textId="77777777" w:rsidTr="00E52BE1">
        <w:trPr>
          <w:trHeight w:val="1166"/>
          <w:jc w:val="center"/>
        </w:trPr>
        <w:tc>
          <w:tcPr>
            <w:tcW w:w="1430" w:type="dxa"/>
            <w:vMerge/>
            <w:shd w:val="clear" w:color="000000" w:fill="D9D9D9"/>
            <w:noWrap/>
            <w:vAlign w:val="bottom"/>
            <w:hideMark/>
          </w:tcPr>
          <w:p w14:paraId="3B951C8F" w14:textId="77777777" w:rsidR="00965504" w:rsidRPr="00EB13E1" w:rsidRDefault="00965504" w:rsidP="00965504">
            <w:pPr>
              <w:jc w:val="center"/>
              <w:rPr>
                <w:rFonts w:ascii="Calibri" w:hAnsi="Calibri"/>
                <w:color w:val="000000"/>
                <w:sz w:val="22"/>
                <w:szCs w:val="22"/>
              </w:rPr>
            </w:pPr>
          </w:p>
        </w:tc>
        <w:tc>
          <w:tcPr>
            <w:tcW w:w="0" w:type="auto"/>
            <w:shd w:val="clear" w:color="auto" w:fill="4F81BD" w:themeFill="accent1"/>
            <w:vAlign w:val="bottom"/>
            <w:hideMark/>
          </w:tcPr>
          <w:p w14:paraId="62757A88" w14:textId="77777777" w:rsidR="00965504" w:rsidRPr="00A75BB6" w:rsidRDefault="00965504" w:rsidP="00965504">
            <w:pPr>
              <w:jc w:val="center"/>
              <w:rPr>
                <w:rFonts w:ascii="Calibri" w:hAnsi="Calibri"/>
                <w:b/>
                <w:i/>
                <w:color w:val="FFFFFF"/>
                <w:sz w:val="18"/>
                <w:szCs w:val="18"/>
              </w:rPr>
            </w:pPr>
            <w:r w:rsidRPr="00C61E72">
              <w:rPr>
                <w:rFonts w:ascii="Calibri" w:hAnsi="Calibri" w:cs="Calibri"/>
                <w:b/>
                <w:i/>
                <w:color w:val="FFFFFF"/>
                <w:sz w:val="18"/>
                <w:szCs w:val="18"/>
              </w:rPr>
              <w:t>Udział osób w gospodarstwach domowych korzystających ze środowiskowej pomocy społecznej w ludności ogółem na danym obszarze</w:t>
            </w:r>
            <w:r>
              <w:rPr>
                <w:rFonts w:ascii="Calibri" w:hAnsi="Calibri" w:cs="Calibri"/>
                <w:b/>
                <w:i/>
                <w:color w:val="FFFFFF"/>
                <w:sz w:val="18"/>
                <w:szCs w:val="18"/>
              </w:rPr>
              <w:t xml:space="preserve"> (w %)</w:t>
            </w:r>
          </w:p>
        </w:tc>
        <w:tc>
          <w:tcPr>
            <w:tcW w:w="0" w:type="auto"/>
            <w:shd w:val="clear" w:color="auto" w:fill="4F81BD" w:themeFill="accent1"/>
            <w:vAlign w:val="bottom"/>
            <w:hideMark/>
          </w:tcPr>
          <w:p w14:paraId="4FEA926A" w14:textId="77777777" w:rsidR="00965504" w:rsidRPr="00D20DBF" w:rsidRDefault="00965504" w:rsidP="00965504">
            <w:pPr>
              <w:jc w:val="center"/>
              <w:rPr>
                <w:rFonts w:ascii="Calibri" w:hAnsi="Calibri" w:cs="Calibri"/>
                <w:b/>
                <w:i/>
                <w:color w:val="FFFFFF"/>
                <w:sz w:val="18"/>
                <w:szCs w:val="18"/>
              </w:rPr>
            </w:pPr>
            <w:r w:rsidRPr="00D20DBF">
              <w:rPr>
                <w:rFonts w:ascii="Calibri" w:hAnsi="Calibri" w:cs="Calibri"/>
                <w:b/>
                <w:i/>
                <w:color w:val="FFFFFF"/>
                <w:sz w:val="18"/>
                <w:szCs w:val="18"/>
              </w:rPr>
              <w:t>Udział bezrobotnych w ludności w wieku</w:t>
            </w:r>
          </w:p>
          <w:p w14:paraId="74FFD2A2" w14:textId="77777777" w:rsidR="00965504" w:rsidRPr="00A75BB6" w:rsidRDefault="00965504" w:rsidP="00965504">
            <w:pPr>
              <w:jc w:val="center"/>
              <w:rPr>
                <w:rFonts w:ascii="Calibri" w:hAnsi="Calibri"/>
                <w:b/>
                <w:i/>
                <w:color w:val="FFFFFF"/>
                <w:sz w:val="18"/>
                <w:szCs w:val="18"/>
              </w:rPr>
            </w:pPr>
            <w:r w:rsidRPr="00D20DBF">
              <w:rPr>
                <w:rFonts w:ascii="Calibri" w:hAnsi="Calibri" w:cs="Calibri"/>
                <w:b/>
                <w:i/>
                <w:color w:val="FFFFFF"/>
                <w:sz w:val="18"/>
                <w:szCs w:val="18"/>
              </w:rPr>
              <w:t>produkcyjnym na danym obszarze</w:t>
            </w:r>
            <w:r>
              <w:rPr>
                <w:rFonts w:ascii="Calibri" w:hAnsi="Calibri" w:cs="Calibri"/>
                <w:b/>
                <w:i/>
                <w:color w:val="FFFFFF"/>
                <w:sz w:val="18"/>
                <w:szCs w:val="18"/>
              </w:rPr>
              <w:t xml:space="preserve"> (w %)</w:t>
            </w:r>
          </w:p>
        </w:tc>
        <w:tc>
          <w:tcPr>
            <w:tcW w:w="0" w:type="auto"/>
            <w:shd w:val="clear" w:color="auto" w:fill="F79646" w:themeFill="accent6"/>
            <w:vAlign w:val="bottom"/>
            <w:hideMark/>
          </w:tcPr>
          <w:p w14:paraId="154080CC" w14:textId="77777777" w:rsidR="00965504" w:rsidRPr="00A75BB6" w:rsidRDefault="00965504" w:rsidP="00965504">
            <w:pPr>
              <w:jc w:val="center"/>
              <w:rPr>
                <w:rFonts w:ascii="Calibri" w:hAnsi="Calibri"/>
                <w:b/>
                <w:i/>
                <w:color w:val="FFFFFF"/>
                <w:sz w:val="18"/>
                <w:szCs w:val="18"/>
              </w:rPr>
            </w:pPr>
            <w:r w:rsidRPr="00C61E72">
              <w:rPr>
                <w:rFonts w:ascii="Calibri" w:hAnsi="Calibri" w:cs="Calibri"/>
                <w:b/>
                <w:i/>
                <w:color w:val="FFFFFF"/>
                <w:sz w:val="18"/>
                <w:szCs w:val="18"/>
              </w:rPr>
              <w:t>Liczba osób fizycznych prowadzących działal</w:t>
            </w:r>
            <w:r>
              <w:rPr>
                <w:rFonts w:ascii="Calibri" w:hAnsi="Calibri" w:cs="Calibri"/>
                <w:b/>
                <w:i/>
                <w:color w:val="FFFFFF"/>
                <w:sz w:val="18"/>
                <w:szCs w:val="18"/>
              </w:rPr>
              <w:t xml:space="preserve">ność gospodarczą na 100 </w:t>
            </w:r>
            <w:r w:rsidRPr="00C61E72">
              <w:rPr>
                <w:rFonts w:ascii="Calibri" w:hAnsi="Calibri" w:cs="Calibri"/>
                <w:b/>
                <w:i/>
                <w:color w:val="FFFFFF"/>
                <w:sz w:val="18"/>
                <w:szCs w:val="18"/>
              </w:rPr>
              <w:t>osób w wieku produkcyjnym</w:t>
            </w:r>
          </w:p>
        </w:tc>
        <w:tc>
          <w:tcPr>
            <w:tcW w:w="1489" w:type="dxa"/>
            <w:shd w:val="clear" w:color="auto" w:fill="A6A6A6" w:themeFill="background1" w:themeFillShade="A6"/>
            <w:vAlign w:val="bottom"/>
            <w:hideMark/>
          </w:tcPr>
          <w:p w14:paraId="6699D3F8" w14:textId="59164176" w:rsidR="00965504" w:rsidRPr="00A75BB6" w:rsidRDefault="00E52BE1" w:rsidP="00E52BE1">
            <w:pPr>
              <w:jc w:val="center"/>
              <w:rPr>
                <w:rFonts w:ascii="Calibri" w:hAnsi="Calibri"/>
                <w:b/>
                <w:i/>
                <w:color w:val="FFFFFF"/>
                <w:sz w:val="18"/>
                <w:szCs w:val="18"/>
              </w:rPr>
            </w:pPr>
            <w:r>
              <w:rPr>
                <w:rFonts w:ascii="Calibri" w:hAnsi="Calibri"/>
                <w:b/>
                <w:i/>
                <w:color w:val="FFFFFF"/>
                <w:sz w:val="18"/>
                <w:szCs w:val="18"/>
              </w:rPr>
              <w:t>Miejscowość posiada dostęp do</w:t>
            </w:r>
            <w:r w:rsidR="00965504">
              <w:rPr>
                <w:rFonts w:ascii="Calibri" w:hAnsi="Calibri"/>
                <w:b/>
                <w:i/>
                <w:color w:val="FFFFFF"/>
                <w:sz w:val="18"/>
                <w:szCs w:val="18"/>
              </w:rPr>
              <w:t xml:space="preserve"> </w:t>
            </w:r>
            <w:r w:rsidR="00965504" w:rsidRPr="00C61E72">
              <w:rPr>
                <w:rFonts w:ascii="Calibri" w:hAnsi="Calibri"/>
                <w:b/>
                <w:i/>
                <w:color w:val="FFFFFF"/>
                <w:sz w:val="18"/>
                <w:szCs w:val="18"/>
              </w:rPr>
              <w:t>obiektów infrastruktury aktywizacji społecznej</w:t>
            </w:r>
          </w:p>
        </w:tc>
        <w:tc>
          <w:tcPr>
            <w:tcW w:w="1489" w:type="dxa"/>
            <w:vMerge/>
            <w:shd w:val="clear" w:color="auto" w:fill="8064A2" w:themeFill="accent4"/>
          </w:tcPr>
          <w:p w14:paraId="3665C456" w14:textId="77777777" w:rsidR="00965504" w:rsidRDefault="00965504" w:rsidP="00965504">
            <w:pPr>
              <w:jc w:val="center"/>
              <w:rPr>
                <w:rFonts w:ascii="Calibri" w:hAnsi="Calibri"/>
                <w:color w:val="FFFFFF"/>
                <w:sz w:val="18"/>
                <w:szCs w:val="18"/>
              </w:rPr>
            </w:pPr>
          </w:p>
        </w:tc>
      </w:tr>
      <w:bookmarkEnd w:id="13"/>
      <w:tr w:rsidR="00965504" w:rsidRPr="00EB13E1" w14:paraId="7B96A416" w14:textId="77777777" w:rsidTr="00E52BE1">
        <w:trPr>
          <w:trHeight w:val="70"/>
          <w:jc w:val="center"/>
        </w:trPr>
        <w:tc>
          <w:tcPr>
            <w:tcW w:w="1430" w:type="dxa"/>
            <w:vMerge/>
            <w:tcBorders>
              <w:bottom w:val="single" w:sz="4" w:space="0" w:color="FFFFFF" w:themeColor="background1"/>
            </w:tcBorders>
            <w:vAlign w:val="center"/>
            <w:hideMark/>
          </w:tcPr>
          <w:p w14:paraId="55696E76" w14:textId="77777777" w:rsidR="00965504" w:rsidRPr="00EB13E1" w:rsidRDefault="00965504" w:rsidP="00965504">
            <w:pPr>
              <w:rPr>
                <w:rFonts w:ascii="Calibri" w:hAnsi="Calibri"/>
                <w:color w:val="000000"/>
                <w:sz w:val="22"/>
                <w:szCs w:val="22"/>
              </w:rPr>
            </w:pPr>
          </w:p>
        </w:tc>
        <w:tc>
          <w:tcPr>
            <w:tcW w:w="0" w:type="auto"/>
            <w:tcBorders>
              <w:bottom w:val="single" w:sz="4" w:space="0" w:color="FFFFFF" w:themeColor="background1"/>
            </w:tcBorders>
            <w:shd w:val="clear" w:color="auto" w:fill="4F81BD" w:themeFill="accent1"/>
            <w:vAlign w:val="bottom"/>
            <w:hideMark/>
          </w:tcPr>
          <w:p w14:paraId="48BF7F01" w14:textId="77777777" w:rsidR="00965504" w:rsidRPr="00A75BB6" w:rsidRDefault="00965504" w:rsidP="00965504">
            <w:pPr>
              <w:jc w:val="center"/>
              <w:rPr>
                <w:rFonts w:ascii="Calibri" w:hAnsi="Calibri"/>
                <w:b/>
                <w:i/>
                <w:color w:val="FFFFFF"/>
                <w:sz w:val="18"/>
                <w:szCs w:val="18"/>
              </w:rPr>
            </w:pPr>
            <w:r w:rsidRPr="00A75BB6">
              <w:rPr>
                <w:rFonts w:ascii="Calibri" w:hAnsi="Calibri" w:cs="Calibri"/>
                <w:b/>
                <w:i/>
                <w:color w:val="FFFFFF"/>
                <w:sz w:val="18"/>
                <w:szCs w:val="18"/>
              </w:rPr>
              <w:t>2015</w:t>
            </w:r>
          </w:p>
        </w:tc>
        <w:tc>
          <w:tcPr>
            <w:tcW w:w="0" w:type="auto"/>
            <w:tcBorders>
              <w:bottom w:val="single" w:sz="4" w:space="0" w:color="FFFFFF" w:themeColor="background1"/>
            </w:tcBorders>
            <w:shd w:val="clear" w:color="auto" w:fill="4F81BD" w:themeFill="accent1"/>
            <w:vAlign w:val="bottom"/>
            <w:hideMark/>
          </w:tcPr>
          <w:p w14:paraId="757836E8" w14:textId="77777777" w:rsidR="00965504" w:rsidRPr="00A75BB6" w:rsidRDefault="00965504" w:rsidP="00965504">
            <w:pPr>
              <w:jc w:val="center"/>
              <w:rPr>
                <w:rFonts w:ascii="Calibri" w:hAnsi="Calibri"/>
                <w:b/>
                <w:i/>
                <w:color w:val="FFFFFF"/>
                <w:sz w:val="18"/>
                <w:szCs w:val="18"/>
              </w:rPr>
            </w:pPr>
            <w:r w:rsidRPr="00A75BB6">
              <w:rPr>
                <w:rFonts w:ascii="Calibri" w:hAnsi="Calibri" w:cs="Calibri"/>
                <w:b/>
                <w:i/>
                <w:color w:val="FFFFFF"/>
                <w:sz w:val="18"/>
                <w:szCs w:val="18"/>
              </w:rPr>
              <w:t>2015</w:t>
            </w:r>
          </w:p>
        </w:tc>
        <w:tc>
          <w:tcPr>
            <w:tcW w:w="0" w:type="auto"/>
            <w:tcBorders>
              <w:bottom w:val="single" w:sz="4" w:space="0" w:color="FFFFFF" w:themeColor="background1"/>
            </w:tcBorders>
            <w:shd w:val="clear" w:color="auto" w:fill="F79646" w:themeFill="accent6"/>
            <w:vAlign w:val="bottom"/>
            <w:hideMark/>
          </w:tcPr>
          <w:p w14:paraId="1FDF518D" w14:textId="77777777" w:rsidR="00965504" w:rsidRPr="00A75BB6" w:rsidRDefault="00965504" w:rsidP="00965504">
            <w:pPr>
              <w:jc w:val="center"/>
              <w:rPr>
                <w:rFonts w:ascii="Calibri" w:hAnsi="Calibri"/>
                <w:b/>
                <w:i/>
                <w:color w:val="FFFFFF"/>
                <w:sz w:val="18"/>
                <w:szCs w:val="18"/>
              </w:rPr>
            </w:pPr>
            <w:r w:rsidRPr="00A75BB6">
              <w:rPr>
                <w:rFonts w:ascii="Calibri" w:hAnsi="Calibri" w:cs="Calibri"/>
                <w:b/>
                <w:i/>
                <w:color w:val="FFFFFF"/>
                <w:sz w:val="18"/>
                <w:szCs w:val="18"/>
              </w:rPr>
              <w:t>2016</w:t>
            </w:r>
          </w:p>
        </w:tc>
        <w:tc>
          <w:tcPr>
            <w:tcW w:w="1489" w:type="dxa"/>
            <w:tcBorders>
              <w:bottom w:val="single" w:sz="4" w:space="0" w:color="FFFFFF" w:themeColor="background1"/>
            </w:tcBorders>
            <w:shd w:val="clear" w:color="auto" w:fill="A6A6A6" w:themeFill="background1" w:themeFillShade="A6"/>
            <w:vAlign w:val="bottom"/>
            <w:hideMark/>
          </w:tcPr>
          <w:p w14:paraId="55485E05" w14:textId="77777777" w:rsidR="00965504" w:rsidRPr="00A75BB6" w:rsidRDefault="00965504" w:rsidP="00965504">
            <w:pPr>
              <w:jc w:val="center"/>
              <w:rPr>
                <w:rFonts w:ascii="Calibri" w:hAnsi="Calibri"/>
                <w:b/>
                <w:i/>
                <w:color w:val="FFFFFF"/>
                <w:sz w:val="18"/>
                <w:szCs w:val="18"/>
              </w:rPr>
            </w:pPr>
            <w:r w:rsidRPr="00A75BB6">
              <w:rPr>
                <w:rFonts w:ascii="Calibri" w:hAnsi="Calibri"/>
                <w:b/>
                <w:i/>
                <w:color w:val="FFFFFF"/>
                <w:sz w:val="18"/>
                <w:szCs w:val="18"/>
              </w:rPr>
              <w:t>2016</w:t>
            </w:r>
          </w:p>
        </w:tc>
        <w:tc>
          <w:tcPr>
            <w:tcW w:w="1489" w:type="dxa"/>
            <w:vMerge/>
            <w:tcBorders>
              <w:bottom w:val="single" w:sz="4" w:space="0" w:color="FFFFFF" w:themeColor="background1"/>
            </w:tcBorders>
            <w:shd w:val="clear" w:color="auto" w:fill="8064A2" w:themeFill="accent4"/>
          </w:tcPr>
          <w:p w14:paraId="544BD0D0" w14:textId="77777777" w:rsidR="00965504" w:rsidRPr="00EB13E1" w:rsidRDefault="00965504" w:rsidP="00965504">
            <w:pPr>
              <w:jc w:val="center"/>
              <w:rPr>
                <w:rFonts w:ascii="Calibri" w:hAnsi="Calibri"/>
                <w:color w:val="FFFFFF"/>
                <w:sz w:val="18"/>
                <w:szCs w:val="18"/>
              </w:rPr>
            </w:pPr>
          </w:p>
        </w:tc>
      </w:tr>
      <w:tr w:rsidR="00965504" w:rsidRPr="00EB13E1" w14:paraId="374AC301" w14:textId="77777777" w:rsidTr="00E52BE1">
        <w:trPr>
          <w:trHeight w:val="228"/>
          <w:jc w:val="center"/>
        </w:trPr>
        <w:tc>
          <w:tcPr>
            <w:tcW w:w="1430" w:type="dxa"/>
            <w:tcBorders>
              <w:bottom w:val="single" w:sz="4" w:space="0" w:color="A6A6A6" w:themeColor="background1" w:themeShade="A6"/>
            </w:tcBorders>
            <w:shd w:val="clear" w:color="auto" w:fill="FFFF00"/>
            <w:vAlign w:val="center"/>
            <w:hideMark/>
          </w:tcPr>
          <w:p w14:paraId="5D21C8BE"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Bąkowo</w:t>
            </w:r>
          </w:p>
        </w:tc>
        <w:tc>
          <w:tcPr>
            <w:tcW w:w="0" w:type="auto"/>
            <w:tcBorders>
              <w:bottom w:val="single" w:sz="4" w:space="0" w:color="A6A6A6" w:themeColor="background1" w:themeShade="A6"/>
            </w:tcBorders>
            <w:shd w:val="clear" w:color="000000" w:fill="C00000"/>
            <w:noWrap/>
            <w:vAlign w:val="bottom"/>
            <w:hideMark/>
          </w:tcPr>
          <w:p w14:paraId="741EF876"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18,2</w:t>
            </w:r>
          </w:p>
        </w:tc>
        <w:tc>
          <w:tcPr>
            <w:tcW w:w="0" w:type="auto"/>
            <w:tcBorders>
              <w:bottom w:val="single" w:sz="4" w:space="0" w:color="A6A6A6" w:themeColor="background1" w:themeShade="A6"/>
            </w:tcBorders>
            <w:shd w:val="clear" w:color="000000" w:fill="C00000"/>
            <w:noWrap/>
            <w:vAlign w:val="bottom"/>
            <w:hideMark/>
          </w:tcPr>
          <w:p w14:paraId="632EC618"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13,5</w:t>
            </w:r>
          </w:p>
        </w:tc>
        <w:tc>
          <w:tcPr>
            <w:tcW w:w="0" w:type="auto"/>
            <w:tcBorders>
              <w:bottom w:val="single" w:sz="4" w:space="0" w:color="A6A6A6" w:themeColor="background1" w:themeShade="A6"/>
            </w:tcBorders>
            <w:shd w:val="clear" w:color="auto" w:fill="auto"/>
            <w:noWrap/>
            <w:vAlign w:val="bottom"/>
            <w:hideMark/>
          </w:tcPr>
          <w:p w14:paraId="1472710C"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12,0</w:t>
            </w:r>
          </w:p>
        </w:tc>
        <w:tc>
          <w:tcPr>
            <w:tcW w:w="1489" w:type="dxa"/>
            <w:tcBorders>
              <w:bottom w:val="single" w:sz="4" w:space="0" w:color="A6A6A6" w:themeColor="background1" w:themeShade="A6"/>
            </w:tcBorders>
            <w:shd w:val="clear" w:color="auto" w:fill="C00000"/>
            <w:noWrap/>
            <w:vAlign w:val="bottom"/>
            <w:hideMark/>
          </w:tcPr>
          <w:p w14:paraId="0567832C" w14:textId="0B38446F" w:rsidR="00965504" w:rsidRPr="00EB13E1" w:rsidRDefault="00E52BE1" w:rsidP="00965504">
            <w:pPr>
              <w:jc w:val="right"/>
              <w:rPr>
                <w:rFonts w:ascii="Calibri" w:hAnsi="Calibri"/>
                <w:color w:val="000000"/>
                <w:sz w:val="22"/>
                <w:szCs w:val="22"/>
              </w:rPr>
            </w:pPr>
            <w:r w:rsidRPr="00E52BE1">
              <w:rPr>
                <w:rFonts w:ascii="Calibri" w:hAnsi="Calibri"/>
                <w:color w:val="FFFFFF" w:themeColor="background1"/>
                <w:sz w:val="22"/>
                <w:szCs w:val="22"/>
              </w:rPr>
              <w:t>NIE</w:t>
            </w:r>
          </w:p>
        </w:tc>
        <w:tc>
          <w:tcPr>
            <w:tcW w:w="1489" w:type="dxa"/>
            <w:tcBorders>
              <w:bottom w:val="single" w:sz="4" w:space="0" w:color="A6A6A6" w:themeColor="background1" w:themeShade="A6"/>
            </w:tcBorders>
            <w:shd w:val="clear" w:color="auto" w:fill="F2F2F2" w:themeFill="background1" w:themeFillShade="F2"/>
          </w:tcPr>
          <w:p w14:paraId="6F1FF018" w14:textId="77777777" w:rsidR="00965504" w:rsidRDefault="00965504" w:rsidP="00965504">
            <w:pPr>
              <w:jc w:val="right"/>
              <w:rPr>
                <w:rFonts w:ascii="Calibri" w:hAnsi="Calibri"/>
                <w:color w:val="000000"/>
                <w:sz w:val="22"/>
                <w:szCs w:val="22"/>
              </w:rPr>
            </w:pPr>
            <w:r>
              <w:rPr>
                <w:rFonts w:ascii="Calibri" w:hAnsi="Calibri"/>
                <w:color w:val="000000"/>
                <w:sz w:val="22"/>
                <w:szCs w:val="22"/>
              </w:rPr>
              <w:t>3</w:t>
            </w:r>
          </w:p>
        </w:tc>
      </w:tr>
      <w:tr w:rsidR="00E52BE1" w:rsidRPr="00EB13E1" w14:paraId="00CFF0F1"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4A27C19F" w14:textId="77777777" w:rsidR="00E52BE1" w:rsidRPr="00A75BB6" w:rsidRDefault="00E52BE1" w:rsidP="00E52BE1">
            <w:pPr>
              <w:rPr>
                <w:rFonts w:ascii="Calibri" w:hAnsi="Calibri"/>
                <w:b/>
                <w:color w:val="000000"/>
                <w:sz w:val="22"/>
                <w:szCs w:val="22"/>
              </w:rPr>
            </w:pPr>
            <w:proofErr w:type="spellStart"/>
            <w:r w:rsidRPr="00A75BB6">
              <w:rPr>
                <w:rFonts w:ascii="Calibri" w:hAnsi="Calibri"/>
                <w:b/>
                <w:color w:val="000000"/>
                <w:sz w:val="22"/>
                <w:szCs w:val="22"/>
              </w:rPr>
              <w:t>Brudnia</w:t>
            </w:r>
            <w:proofErr w:type="spellEnd"/>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23BDCCE"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11,3</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D92C830"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9,2</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316D54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7,5</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1E0181D4" w14:textId="2CA91A03" w:rsidR="00E52BE1" w:rsidRPr="00EB13E1" w:rsidRDefault="00E52BE1" w:rsidP="00E52BE1">
            <w:pPr>
              <w:jc w:val="right"/>
              <w:rPr>
                <w:rFonts w:ascii="Calibri" w:hAnsi="Calibri"/>
                <w:color w:val="000000"/>
                <w:sz w:val="22"/>
                <w:szCs w:val="22"/>
              </w:rPr>
            </w:pPr>
            <w:r w:rsidRPr="00592D4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ADE64DB" w14:textId="77777777" w:rsidR="00E52BE1" w:rsidRDefault="00E52BE1" w:rsidP="00E52BE1">
            <w:pPr>
              <w:jc w:val="right"/>
              <w:rPr>
                <w:rFonts w:ascii="Calibri" w:hAnsi="Calibri"/>
                <w:color w:val="000000"/>
                <w:sz w:val="22"/>
                <w:szCs w:val="22"/>
              </w:rPr>
            </w:pPr>
            <w:r>
              <w:rPr>
                <w:rFonts w:ascii="Calibri" w:hAnsi="Calibri"/>
                <w:color w:val="000000"/>
                <w:sz w:val="22"/>
                <w:szCs w:val="22"/>
              </w:rPr>
              <w:t>0</w:t>
            </w:r>
          </w:p>
        </w:tc>
      </w:tr>
      <w:tr w:rsidR="00E52BE1" w:rsidRPr="00EB13E1" w14:paraId="031FF413"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445AF6B0"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Chlewiska</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0B68D0F"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3,7</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64E7CED"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C1B48F8"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2,1</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2DCB26C4" w14:textId="333C9090" w:rsidR="00E52BE1" w:rsidRPr="00EB13E1" w:rsidRDefault="00E52BE1" w:rsidP="00E52BE1">
            <w:pPr>
              <w:jc w:val="right"/>
              <w:rPr>
                <w:rFonts w:ascii="Calibri" w:hAnsi="Calibri"/>
                <w:color w:val="000000"/>
                <w:sz w:val="22"/>
                <w:szCs w:val="22"/>
              </w:rPr>
            </w:pPr>
            <w:r w:rsidRPr="00592D4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59AEA6B" w14:textId="77777777" w:rsidR="00E52BE1" w:rsidRDefault="00E52BE1" w:rsidP="00E52BE1">
            <w:pPr>
              <w:jc w:val="right"/>
              <w:rPr>
                <w:rFonts w:ascii="Calibri" w:hAnsi="Calibri"/>
                <w:color w:val="000000"/>
                <w:sz w:val="22"/>
                <w:szCs w:val="22"/>
              </w:rPr>
            </w:pPr>
            <w:r>
              <w:rPr>
                <w:rFonts w:ascii="Calibri" w:hAnsi="Calibri"/>
                <w:color w:val="000000"/>
                <w:sz w:val="22"/>
                <w:szCs w:val="22"/>
              </w:rPr>
              <w:t>1</w:t>
            </w:r>
          </w:p>
        </w:tc>
      </w:tr>
      <w:tr w:rsidR="00E52BE1" w:rsidRPr="00EB13E1" w14:paraId="0932B160"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7BE33146"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Chróstowo</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55E6495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8,0</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E9933C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9,2</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6651018"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2,6</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7E2753A3" w14:textId="71364D53" w:rsidR="00E52BE1" w:rsidRPr="00EB13E1" w:rsidRDefault="00E52BE1" w:rsidP="00E52BE1">
            <w:pPr>
              <w:jc w:val="right"/>
              <w:rPr>
                <w:rFonts w:ascii="Calibri" w:hAnsi="Calibri"/>
                <w:color w:val="000000"/>
                <w:sz w:val="22"/>
                <w:szCs w:val="22"/>
              </w:rPr>
            </w:pPr>
            <w:r w:rsidRPr="00592D4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45C09C22" w14:textId="77777777" w:rsidR="00E52BE1" w:rsidRDefault="00E52BE1" w:rsidP="00E52BE1">
            <w:pPr>
              <w:jc w:val="right"/>
              <w:rPr>
                <w:rFonts w:ascii="Calibri" w:hAnsi="Calibri"/>
                <w:color w:val="000000"/>
                <w:sz w:val="22"/>
                <w:szCs w:val="22"/>
              </w:rPr>
            </w:pPr>
            <w:r>
              <w:rPr>
                <w:rFonts w:ascii="Calibri" w:hAnsi="Calibri"/>
                <w:color w:val="000000"/>
                <w:sz w:val="22"/>
                <w:szCs w:val="22"/>
              </w:rPr>
              <w:t>1</w:t>
            </w:r>
          </w:p>
        </w:tc>
      </w:tr>
      <w:tr w:rsidR="00E52BE1" w:rsidRPr="00EB13E1" w14:paraId="41B60A1C" w14:textId="77777777" w:rsidTr="000D740D">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78CB6E5D"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Dąbrowa Biskupia</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F55D25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3,8</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A73CE8B"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7C76A0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9,3</w:t>
            </w:r>
          </w:p>
        </w:tc>
        <w:tc>
          <w:tcPr>
            <w:tcW w:w="1489"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583BB64E" w14:textId="2476FC35" w:rsidR="00E52BE1" w:rsidRPr="00EB13E1" w:rsidRDefault="00E52BE1" w:rsidP="000D740D">
            <w:pPr>
              <w:jc w:val="right"/>
              <w:rPr>
                <w:rFonts w:ascii="Calibri" w:hAnsi="Calibri"/>
                <w:color w:val="000000"/>
                <w:sz w:val="22"/>
                <w:szCs w:val="22"/>
              </w:rPr>
            </w:pPr>
            <w:r w:rsidRPr="00592D4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bottom"/>
          </w:tcPr>
          <w:p w14:paraId="05CDC2C7" w14:textId="77777777" w:rsidR="00E52BE1" w:rsidRDefault="00E52BE1" w:rsidP="000D740D">
            <w:pPr>
              <w:jc w:val="right"/>
              <w:rPr>
                <w:rFonts w:ascii="Calibri" w:hAnsi="Calibri"/>
                <w:color w:val="000000"/>
                <w:sz w:val="22"/>
                <w:szCs w:val="22"/>
              </w:rPr>
            </w:pPr>
            <w:r>
              <w:rPr>
                <w:rFonts w:ascii="Calibri" w:hAnsi="Calibri"/>
                <w:color w:val="000000"/>
                <w:sz w:val="22"/>
                <w:szCs w:val="22"/>
              </w:rPr>
              <w:t>0</w:t>
            </w:r>
          </w:p>
        </w:tc>
      </w:tr>
      <w:tr w:rsidR="00E52BE1" w:rsidRPr="00EB13E1" w14:paraId="54600253"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7FAEA863"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Dziewa</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A7EE475"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39,2</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10F5E82"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15,4</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65A95A52"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7,7</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2CFAE55D" w14:textId="12C375DD" w:rsidR="00E52BE1" w:rsidRPr="00A75BB6" w:rsidRDefault="00E52BE1" w:rsidP="00E52BE1">
            <w:pPr>
              <w:jc w:val="right"/>
              <w:rPr>
                <w:rFonts w:ascii="Calibri" w:hAnsi="Calibri"/>
                <w:color w:val="FFFFFF" w:themeColor="background1"/>
                <w:sz w:val="22"/>
                <w:szCs w:val="22"/>
              </w:rPr>
            </w:pPr>
            <w:r w:rsidRPr="00D326CA">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03DF801" w14:textId="77777777" w:rsidR="00E52BE1" w:rsidRDefault="00E52BE1" w:rsidP="00E52BE1">
            <w:pPr>
              <w:jc w:val="right"/>
              <w:rPr>
                <w:rFonts w:ascii="Calibri" w:hAnsi="Calibri"/>
                <w:color w:val="000000"/>
                <w:sz w:val="22"/>
                <w:szCs w:val="22"/>
              </w:rPr>
            </w:pPr>
            <w:r>
              <w:rPr>
                <w:rFonts w:ascii="Calibri" w:hAnsi="Calibri"/>
                <w:color w:val="000000"/>
                <w:sz w:val="22"/>
                <w:szCs w:val="22"/>
              </w:rPr>
              <w:t>3</w:t>
            </w:r>
          </w:p>
        </w:tc>
      </w:tr>
      <w:tr w:rsidR="00E52BE1" w:rsidRPr="00EB13E1" w14:paraId="31ED2660"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0245FA54"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Głojkowo</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1A129A1"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44,4</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EC6D96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33,3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1D8F6C6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0,0</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223EB4C3" w14:textId="1CC0C819" w:rsidR="00E52BE1" w:rsidRPr="00A75BB6" w:rsidRDefault="00E52BE1" w:rsidP="00E52BE1">
            <w:pPr>
              <w:jc w:val="right"/>
              <w:rPr>
                <w:rFonts w:ascii="Calibri" w:hAnsi="Calibri"/>
                <w:color w:val="FFFFFF" w:themeColor="background1"/>
                <w:sz w:val="22"/>
                <w:szCs w:val="22"/>
              </w:rPr>
            </w:pPr>
            <w:r w:rsidRPr="00D326CA">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5AA974A8" w14:textId="77777777" w:rsidR="00E52BE1" w:rsidRDefault="00E52BE1" w:rsidP="00E52BE1">
            <w:pPr>
              <w:jc w:val="right"/>
              <w:rPr>
                <w:rFonts w:ascii="Calibri" w:hAnsi="Calibri"/>
                <w:color w:val="000000"/>
                <w:sz w:val="22"/>
                <w:szCs w:val="22"/>
              </w:rPr>
            </w:pPr>
            <w:r>
              <w:rPr>
                <w:rFonts w:ascii="Calibri" w:hAnsi="Calibri"/>
                <w:color w:val="000000"/>
                <w:sz w:val="22"/>
                <w:szCs w:val="22"/>
              </w:rPr>
              <w:t>4</w:t>
            </w:r>
          </w:p>
        </w:tc>
      </w:tr>
      <w:tr w:rsidR="00E52BE1" w:rsidRPr="00EB13E1" w14:paraId="3816B2A1"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71E60671"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Konary</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0920787"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D377DDE"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8,6</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4E46D7C"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7A4924F4" w14:textId="28339C6A" w:rsidR="00E52BE1" w:rsidRPr="00EB13E1" w:rsidRDefault="00E52BE1" w:rsidP="00E52BE1">
            <w:pPr>
              <w:jc w:val="right"/>
              <w:rPr>
                <w:rFonts w:ascii="Calibri" w:hAnsi="Calibri"/>
                <w:color w:val="000000"/>
                <w:sz w:val="22"/>
                <w:szCs w:val="22"/>
              </w:rPr>
            </w:pPr>
            <w:r w:rsidRPr="009E0F76">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31BAF08" w14:textId="77777777" w:rsidR="00E52BE1" w:rsidRDefault="00E52BE1" w:rsidP="00E52BE1">
            <w:pPr>
              <w:jc w:val="right"/>
              <w:rPr>
                <w:rFonts w:ascii="Calibri" w:hAnsi="Calibri"/>
                <w:color w:val="000000"/>
                <w:sz w:val="22"/>
                <w:szCs w:val="22"/>
              </w:rPr>
            </w:pPr>
            <w:r>
              <w:rPr>
                <w:rFonts w:ascii="Calibri" w:hAnsi="Calibri"/>
                <w:color w:val="000000"/>
                <w:sz w:val="22"/>
                <w:szCs w:val="22"/>
              </w:rPr>
              <w:t>0</w:t>
            </w:r>
          </w:p>
        </w:tc>
      </w:tr>
      <w:tr w:rsidR="00E52BE1" w:rsidRPr="00EB13E1" w14:paraId="374BDB96"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59CF9378"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Mleczkowo</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B59394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5,8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78F7856D"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20,8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AC6939E"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4,0</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3F19F954" w14:textId="437DBA09" w:rsidR="00E52BE1" w:rsidRPr="00EB13E1" w:rsidRDefault="00E52BE1" w:rsidP="00E52BE1">
            <w:pPr>
              <w:jc w:val="right"/>
              <w:rPr>
                <w:rFonts w:ascii="Calibri" w:hAnsi="Calibri"/>
                <w:color w:val="000000"/>
                <w:sz w:val="22"/>
                <w:szCs w:val="22"/>
              </w:rPr>
            </w:pPr>
            <w:r w:rsidRPr="009E0F76">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27ED8B1" w14:textId="77777777" w:rsidR="00E52BE1"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2450CE10"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7433E8CC"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Modliborzyce</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676DC1D"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8,3</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8E6FDB5"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8,1</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09FD2EE"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5,8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3E6BEDEC" w14:textId="2041FB71" w:rsidR="00E52BE1" w:rsidRPr="00EB13E1" w:rsidRDefault="00E52BE1" w:rsidP="00E52BE1">
            <w:pPr>
              <w:jc w:val="right"/>
              <w:rPr>
                <w:rFonts w:ascii="Calibri" w:hAnsi="Calibri"/>
                <w:color w:val="000000"/>
                <w:sz w:val="22"/>
                <w:szCs w:val="22"/>
              </w:rPr>
            </w:pPr>
            <w:r w:rsidRPr="009E0F76">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4D933B25" w14:textId="77777777" w:rsidR="00E52BE1" w:rsidRDefault="00E52BE1" w:rsidP="00E52BE1">
            <w:pPr>
              <w:jc w:val="right"/>
              <w:rPr>
                <w:rFonts w:ascii="Calibri" w:hAnsi="Calibri"/>
                <w:color w:val="000000"/>
                <w:sz w:val="22"/>
                <w:szCs w:val="22"/>
              </w:rPr>
            </w:pPr>
            <w:r>
              <w:rPr>
                <w:rFonts w:ascii="Calibri" w:hAnsi="Calibri"/>
                <w:color w:val="000000"/>
                <w:sz w:val="22"/>
                <w:szCs w:val="22"/>
              </w:rPr>
              <w:t>0</w:t>
            </w:r>
          </w:p>
        </w:tc>
      </w:tr>
      <w:tr w:rsidR="00965504" w:rsidRPr="00EB13E1" w14:paraId="1BFEBED9"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4AFE0A90"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Niemojewo</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EE80C7C"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35,0</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733A02C"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0,0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1294C1DB"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0,0</w:t>
            </w:r>
          </w:p>
        </w:tc>
        <w:tc>
          <w:tcPr>
            <w:tcW w:w="1489" w:type="dxa"/>
            <w:tcBorders>
              <w:top w:val="single" w:sz="4" w:space="0" w:color="A6A6A6" w:themeColor="background1" w:themeShade="A6"/>
              <w:bottom w:val="single" w:sz="4" w:space="0" w:color="A6A6A6" w:themeColor="background1" w:themeShade="A6"/>
            </w:tcBorders>
            <w:shd w:val="clear" w:color="auto" w:fill="C00000"/>
            <w:noWrap/>
            <w:vAlign w:val="bottom"/>
            <w:hideMark/>
          </w:tcPr>
          <w:p w14:paraId="6FDDAA6C" w14:textId="26C0D6A7" w:rsidR="00965504" w:rsidRPr="00EB13E1" w:rsidRDefault="00E52BE1" w:rsidP="00965504">
            <w:pPr>
              <w:jc w:val="right"/>
              <w:rPr>
                <w:rFonts w:ascii="Calibri" w:hAnsi="Calibri"/>
                <w:color w:val="000000"/>
                <w:sz w:val="22"/>
                <w:szCs w:val="22"/>
              </w:rPr>
            </w:pPr>
            <w:r w:rsidRPr="00E52BE1">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5DFF675" w14:textId="77777777" w:rsidR="00965504" w:rsidRDefault="00965504" w:rsidP="00965504">
            <w:pPr>
              <w:jc w:val="right"/>
              <w:rPr>
                <w:rFonts w:ascii="Calibri" w:hAnsi="Calibri"/>
                <w:color w:val="000000"/>
                <w:sz w:val="22"/>
                <w:szCs w:val="22"/>
              </w:rPr>
            </w:pPr>
            <w:r>
              <w:rPr>
                <w:rFonts w:ascii="Calibri" w:hAnsi="Calibri"/>
                <w:color w:val="000000"/>
                <w:sz w:val="22"/>
                <w:szCs w:val="22"/>
              </w:rPr>
              <w:t>3</w:t>
            </w:r>
          </w:p>
        </w:tc>
      </w:tr>
      <w:tr w:rsidR="00E52BE1" w:rsidRPr="00EB13E1" w14:paraId="120FC34F"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16EC443B"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Nowy Dwór</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102442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30,8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EFD7943"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22,0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D21EB2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3,4</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494777CF" w14:textId="1CF5BF20" w:rsidR="00E52BE1" w:rsidRPr="00EB13E1" w:rsidRDefault="00E52BE1" w:rsidP="00E52BE1">
            <w:pPr>
              <w:jc w:val="right"/>
              <w:rPr>
                <w:rFonts w:ascii="Calibri" w:hAnsi="Calibri"/>
                <w:color w:val="000000"/>
                <w:sz w:val="22"/>
                <w:szCs w:val="22"/>
              </w:rPr>
            </w:pPr>
            <w:r w:rsidRPr="00780348">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55CC1A0A" w14:textId="77777777" w:rsidR="00E52BE1" w:rsidRDefault="00E52BE1" w:rsidP="00E52BE1">
            <w:pPr>
              <w:jc w:val="right"/>
              <w:rPr>
                <w:rFonts w:ascii="Calibri" w:hAnsi="Calibri"/>
                <w:color w:val="000000"/>
                <w:sz w:val="22"/>
                <w:szCs w:val="22"/>
              </w:rPr>
            </w:pPr>
            <w:r>
              <w:rPr>
                <w:rFonts w:ascii="Calibri" w:hAnsi="Calibri"/>
                <w:color w:val="000000"/>
                <w:sz w:val="22"/>
                <w:szCs w:val="22"/>
              </w:rPr>
              <w:t>3</w:t>
            </w:r>
          </w:p>
        </w:tc>
      </w:tr>
      <w:tr w:rsidR="00E52BE1" w:rsidRPr="00EB13E1" w14:paraId="53186F0C"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1C460BB"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Ośniszczewko</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5BF8DCB"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16,3</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0AF96DE"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B3B7F43"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0,0</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648E2B85" w14:textId="3943C2B1" w:rsidR="00E52BE1" w:rsidRPr="00EB13E1" w:rsidRDefault="00E52BE1" w:rsidP="00E52BE1">
            <w:pPr>
              <w:jc w:val="right"/>
              <w:rPr>
                <w:rFonts w:ascii="Calibri" w:hAnsi="Calibri"/>
                <w:color w:val="000000"/>
                <w:sz w:val="22"/>
                <w:szCs w:val="22"/>
              </w:rPr>
            </w:pPr>
            <w:r w:rsidRPr="00780348">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D286E33" w14:textId="77777777" w:rsidR="00E52BE1"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0C505F2D"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6B68F500"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Ośniszczewo</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48BF271"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10,1</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7E0B330"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024725FD"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6,8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7E88FD99" w14:textId="07BD6EE8" w:rsidR="00E52BE1" w:rsidRPr="00EB13E1" w:rsidRDefault="00E52BE1" w:rsidP="00E52BE1">
            <w:pPr>
              <w:jc w:val="right"/>
              <w:rPr>
                <w:rFonts w:ascii="Calibri" w:hAnsi="Calibri"/>
                <w:color w:val="000000"/>
                <w:sz w:val="22"/>
                <w:szCs w:val="22"/>
              </w:rPr>
            </w:pPr>
            <w:r w:rsidRPr="00780348">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875DA9B" w14:textId="77777777" w:rsidR="00E52BE1" w:rsidRDefault="00E52BE1" w:rsidP="00E52BE1">
            <w:pPr>
              <w:jc w:val="right"/>
              <w:rPr>
                <w:rFonts w:ascii="Calibri" w:hAnsi="Calibri"/>
                <w:color w:val="000000"/>
                <w:sz w:val="22"/>
                <w:szCs w:val="22"/>
              </w:rPr>
            </w:pPr>
            <w:r>
              <w:rPr>
                <w:rFonts w:ascii="Calibri" w:hAnsi="Calibri"/>
                <w:color w:val="000000"/>
                <w:sz w:val="22"/>
                <w:szCs w:val="22"/>
              </w:rPr>
              <w:t>0</w:t>
            </w:r>
          </w:p>
        </w:tc>
      </w:tr>
      <w:tr w:rsidR="00E52BE1" w:rsidRPr="00EB13E1" w14:paraId="2E237317"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2600649"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Parchanie</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8DDD631" w14:textId="5222B3BD"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2,7</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16EEE12"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7AFF1F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4,1</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03E2913D" w14:textId="65EFF0B7" w:rsidR="00E52BE1" w:rsidRPr="00A75BB6" w:rsidRDefault="00E52BE1" w:rsidP="00E52BE1">
            <w:pPr>
              <w:jc w:val="right"/>
              <w:rPr>
                <w:rFonts w:ascii="Calibri" w:hAnsi="Calibri"/>
                <w:color w:val="FFFFFF" w:themeColor="background1"/>
                <w:sz w:val="22"/>
                <w:szCs w:val="22"/>
              </w:rPr>
            </w:pPr>
            <w:r w:rsidRPr="00FB34E8">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5EA71FB" w14:textId="77777777" w:rsidR="00E52BE1"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4DC13347"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21030915"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Parchanki</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C80284C"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18,3</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B96B1E5"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8,5</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F336034"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4,3</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00FE85B5" w14:textId="360FFBA5" w:rsidR="00E52BE1" w:rsidRPr="00A75BB6" w:rsidRDefault="00E52BE1" w:rsidP="00E52BE1">
            <w:pPr>
              <w:jc w:val="right"/>
              <w:rPr>
                <w:rFonts w:ascii="Calibri" w:hAnsi="Calibri"/>
                <w:color w:val="FFFFFF" w:themeColor="background1"/>
                <w:sz w:val="22"/>
                <w:szCs w:val="22"/>
              </w:rPr>
            </w:pPr>
            <w:r w:rsidRPr="00FB34E8">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3F5C29ED" w14:textId="77777777" w:rsidR="00E52BE1" w:rsidRDefault="00E52BE1" w:rsidP="00E52BE1">
            <w:pPr>
              <w:jc w:val="right"/>
              <w:rPr>
                <w:rFonts w:ascii="Calibri" w:hAnsi="Calibri"/>
                <w:color w:val="000000"/>
                <w:sz w:val="22"/>
                <w:szCs w:val="22"/>
              </w:rPr>
            </w:pPr>
            <w:r>
              <w:rPr>
                <w:rFonts w:ascii="Calibri" w:hAnsi="Calibri"/>
                <w:color w:val="000000"/>
                <w:sz w:val="22"/>
                <w:szCs w:val="22"/>
              </w:rPr>
              <w:t>3</w:t>
            </w:r>
          </w:p>
        </w:tc>
      </w:tr>
      <w:tr w:rsidR="00E52BE1" w:rsidRPr="00EB13E1" w14:paraId="7C53CFAF"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07D9095B"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Pieczyska</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C48A461"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26,3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79D6D92D"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32,0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2569F8A"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0,0</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10334548" w14:textId="0D6D5C21" w:rsidR="00E52BE1" w:rsidRPr="00A75BB6" w:rsidRDefault="00E52BE1" w:rsidP="00E52BE1">
            <w:pPr>
              <w:jc w:val="right"/>
              <w:rPr>
                <w:rFonts w:ascii="Calibri" w:hAnsi="Calibri"/>
                <w:color w:val="FFFFFF" w:themeColor="background1"/>
                <w:sz w:val="22"/>
                <w:szCs w:val="22"/>
              </w:rPr>
            </w:pPr>
            <w:r w:rsidRPr="00FB34E8">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9F58DF6" w14:textId="77777777" w:rsidR="00E52BE1" w:rsidRDefault="00E52BE1" w:rsidP="00E52BE1">
            <w:pPr>
              <w:jc w:val="right"/>
              <w:rPr>
                <w:rFonts w:ascii="Calibri" w:hAnsi="Calibri"/>
                <w:color w:val="000000"/>
                <w:sz w:val="22"/>
                <w:szCs w:val="22"/>
              </w:rPr>
            </w:pPr>
            <w:r>
              <w:rPr>
                <w:rFonts w:ascii="Calibri" w:hAnsi="Calibri"/>
                <w:color w:val="000000"/>
                <w:sz w:val="22"/>
                <w:szCs w:val="22"/>
              </w:rPr>
              <w:t>4</w:t>
            </w:r>
          </w:p>
        </w:tc>
      </w:tr>
      <w:tr w:rsidR="00E52BE1" w:rsidRPr="00EB13E1" w14:paraId="4AE01420"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36536B0E"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Pieranie</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93EC2F1"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7,6</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7C95CA3"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8,7</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2F39ED3"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1720D4AE" w14:textId="094E9F14" w:rsidR="00E52BE1" w:rsidRPr="00EB13E1" w:rsidRDefault="00E52BE1" w:rsidP="00E52BE1">
            <w:pPr>
              <w:jc w:val="right"/>
              <w:rPr>
                <w:rFonts w:ascii="Calibri" w:hAnsi="Calibri"/>
                <w:color w:val="000000"/>
                <w:sz w:val="22"/>
                <w:szCs w:val="22"/>
              </w:rPr>
            </w:pPr>
            <w:r w:rsidRPr="00EC41A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18BCA63" w14:textId="77777777" w:rsidR="00E52BE1" w:rsidRDefault="00E52BE1" w:rsidP="00E52BE1">
            <w:pPr>
              <w:jc w:val="right"/>
              <w:rPr>
                <w:rFonts w:ascii="Calibri" w:hAnsi="Calibri"/>
                <w:color w:val="000000"/>
                <w:sz w:val="22"/>
                <w:szCs w:val="22"/>
              </w:rPr>
            </w:pPr>
            <w:r>
              <w:rPr>
                <w:rFonts w:ascii="Calibri" w:hAnsi="Calibri"/>
                <w:color w:val="000000"/>
                <w:sz w:val="22"/>
                <w:szCs w:val="22"/>
              </w:rPr>
              <w:t>1</w:t>
            </w:r>
          </w:p>
        </w:tc>
      </w:tr>
      <w:tr w:rsidR="00E52BE1" w:rsidRPr="00EB13E1" w14:paraId="1FB625EC"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1170F980"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Przybysław</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620703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2,1</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57E3AE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7,7</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6A6CE51"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5,0</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6845D2D0" w14:textId="3E38F946" w:rsidR="00E52BE1" w:rsidRPr="00EB13E1" w:rsidRDefault="00E52BE1" w:rsidP="00E52BE1">
            <w:pPr>
              <w:jc w:val="right"/>
              <w:rPr>
                <w:rFonts w:ascii="Calibri" w:hAnsi="Calibri"/>
                <w:color w:val="000000"/>
                <w:sz w:val="22"/>
                <w:szCs w:val="22"/>
              </w:rPr>
            </w:pPr>
            <w:r w:rsidRPr="00EC41A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59B56A26" w14:textId="77777777" w:rsidR="00E52BE1" w:rsidRDefault="00E52BE1" w:rsidP="00E52BE1">
            <w:pPr>
              <w:jc w:val="right"/>
              <w:rPr>
                <w:rFonts w:ascii="Calibri" w:hAnsi="Calibri"/>
                <w:color w:val="000000"/>
                <w:sz w:val="22"/>
                <w:szCs w:val="22"/>
              </w:rPr>
            </w:pPr>
            <w:r>
              <w:rPr>
                <w:rFonts w:ascii="Calibri" w:hAnsi="Calibri"/>
                <w:color w:val="000000"/>
                <w:sz w:val="22"/>
                <w:szCs w:val="22"/>
              </w:rPr>
              <w:t>1</w:t>
            </w:r>
          </w:p>
        </w:tc>
      </w:tr>
      <w:tr w:rsidR="00E52BE1" w:rsidRPr="00EB13E1" w14:paraId="616C1206"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29D99AB7"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Radojewice</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1C111901"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16,3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6F8E985"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12,0</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262368F6"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4,8</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377E7072" w14:textId="1C961306" w:rsidR="00E52BE1" w:rsidRPr="00EB13E1" w:rsidRDefault="00E52BE1" w:rsidP="00E52BE1">
            <w:pPr>
              <w:jc w:val="right"/>
              <w:rPr>
                <w:rFonts w:ascii="Calibri" w:hAnsi="Calibri"/>
                <w:color w:val="000000"/>
                <w:sz w:val="22"/>
                <w:szCs w:val="22"/>
              </w:rPr>
            </w:pPr>
            <w:r w:rsidRPr="00EC41A0">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08AC9F68" w14:textId="77777777" w:rsidR="00E52BE1" w:rsidRDefault="00E52BE1" w:rsidP="00E52BE1">
            <w:pPr>
              <w:jc w:val="right"/>
              <w:rPr>
                <w:rFonts w:ascii="Calibri" w:hAnsi="Calibri"/>
                <w:color w:val="000000"/>
                <w:sz w:val="22"/>
                <w:szCs w:val="22"/>
              </w:rPr>
            </w:pPr>
            <w:r>
              <w:rPr>
                <w:rFonts w:ascii="Calibri" w:hAnsi="Calibri"/>
                <w:color w:val="000000"/>
                <w:sz w:val="22"/>
                <w:szCs w:val="22"/>
              </w:rPr>
              <w:t>3</w:t>
            </w:r>
          </w:p>
        </w:tc>
      </w:tr>
      <w:tr w:rsidR="00E52BE1" w:rsidRPr="00EB13E1" w14:paraId="764F6FC4"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9FC67B2" w14:textId="77777777" w:rsidR="00E52BE1" w:rsidRPr="00A75BB6" w:rsidRDefault="00E52BE1" w:rsidP="00E52BE1">
            <w:pPr>
              <w:rPr>
                <w:rFonts w:ascii="Calibri" w:hAnsi="Calibri"/>
                <w:b/>
                <w:color w:val="000000"/>
                <w:sz w:val="22"/>
                <w:szCs w:val="22"/>
              </w:rPr>
            </w:pPr>
            <w:proofErr w:type="spellStart"/>
            <w:r w:rsidRPr="00A75BB6">
              <w:rPr>
                <w:rFonts w:ascii="Calibri" w:hAnsi="Calibri"/>
                <w:b/>
                <w:color w:val="000000"/>
                <w:sz w:val="22"/>
                <w:szCs w:val="22"/>
              </w:rPr>
              <w:t>Rejna</w:t>
            </w:r>
            <w:proofErr w:type="spellEnd"/>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3322C047"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32,7</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57372880"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10,4</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7A19A5FD"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9,0</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4501E5E7" w14:textId="60C7953A" w:rsidR="00E52BE1" w:rsidRPr="00A75BB6" w:rsidRDefault="00E52BE1" w:rsidP="00E52BE1">
            <w:pPr>
              <w:jc w:val="right"/>
              <w:rPr>
                <w:rFonts w:ascii="Calibri" w:hAnsi="Calibri"/>
                <w:color w:val="FFFFFF" w:themeColor="background1"/>
                <w:sz w:val="22"/>
                <w:szCs w:val="22"/>
              </w:rPr>
            </w:pPr>
            <w:r w:rsidRPr="00B02A0F">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74DDA6A8" w14:textId="77777777" w:rsidR="00E52BE1"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31AE374F"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607FB267"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Sobiesiernie</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1DEC1188"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19,6</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4694868"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13,3</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60B6185"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3,5</w:t>
            </w:r>
          </w:p>
        </w:tc>
        <w:tc>
          <w:tcPr>
            <w:tcW w:w="1489" w:type="dxa"/>
            <w:tcBorders>
              <w:top w:val="single" w:sz="4" w:space="0" w:color="A6A6A6" w:themeColor="background1" w:themeShade="A6"/>
              <w:bottom w:val="single" w:sz="4" w:space="0" w:color="A6A6A6" w:themeColor="background1" w:themeShade="A6"/>
            </w:tcBorders>
            <w:shd w:val="clear" w:color="auto" w:fill="C00000"/>
            <w:noWrap/>
            <w:hideMark/>
          </w:tcPr>
          <w:p w14:paraId="0DA91DCF" w14:textId="2897F443" w:rsidR="00E52BE1" w:rsidRPr="00A75BB6" w:rsidRDefault="00E52BE1" w:rsidP="00E52BE1">
            <w:pPr>
              <w:jc w:val="right"/>
              <w:rPr>
                <w:rFonts w:ascii="Calibri" w:hAnsi="Calibri"/>
                <w:color w:val="FFFFFF" w:themeColor="background1"/>
                <w:sz w:val="22"/>
                <w:szCs w:val="22"/>
              </w:rPr>
            </w:pPr>
            <w:r w:rsidRPr="00B02A0F">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E956A8" w14:textId="77777777" w:rsidR="00E52BE1" w:rsidRDefault="00E52BE1" w:rsidP="00E52BE1">
            <w:pPr>
              <w:jc w:val="right"/>
              <w:rPr>
                <w:rFonts w:ascii="Calibri" w:hAnsi="Calibri"/>
                <w:color w:val="000000"/>
                <w:sz w:val="22"/>
                <w:szCs w:val="22"/>
              </w:rPr>
            </w:pPr>
            <w:r>
              <w:rPr>
                <w:rFonts w:ascii="Calibri" w:hAnsi="Calibri"/>
                <w:color w:val="000000"/>
                <w:sz w:val="22"/>
                <w:szCs w:val="22"/>
              </w:rPr>
              <w:t>4</w:t>
            </w:r>
          </w:p>
        </w:tc>
      </w:tr>
      <w:tr w:rsidR="00965504" w:rsidRPr="00EB13E1" w14:paraId="48E7619E"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38CA818"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Stanomin</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461964C1"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4,5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573B1741"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5,8</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10F7FBF9" w14:textId="77777777" w:rsidR="00965504" w:rsidRPr="00EB13E1" w:rsidRDefault="00965504" w:rsidP="00965504">
            <w:pPr>
              <w:jc w:val="right"/>
              <w:rPr>
                <w:rFonts w:ascii="Calibri" w:hAnsi="Calibri"/>
                <w:color w:val="000000"/>
                <w:sz w:val="22"/>
                <w:szCs w:val="22"/>
              </w:rPr>
            </w:pPr>
            <w:r>
              <w:rPr>
                <w:rFonts w:ascii="Calibri" w:hAnsi="Calibri" w:cs="Calibri"/>
                <w:color w:val="000000"/>
                <w:sz w:val="22"/>
                <w:szCs w:val="22"/>
              </w:rPr>
              <w:t>5,8</w:t>
            </w:r>
          </w:p>
        </w:tc>
        <w:tc>
          <w:tcPr>
            <w:tcW w:w="1489"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48A2D64" w14:textId="77777777" w:rsidR="00965504" w:rsidRPr="00EB13E1" w:rsidRDefault="00965504" w:rsidP="00965504">
            <w:pPr>
              <w:jc w:val="right"/>
              <w:rPr>
                <w:rFonts w:ascii="Calibri" w:hAnsi="Calibri"/>
                <w:color w:val="000000"/>
                <w:sz w:val="22"/>
                <w:szCs w:val="22"/>
              </w:rPr>
            </w:pPr>
            <w:r>
              <w:rPr>
                <w:rFonts w:ascii="Calibri" w:hAnsi="Calibri"/>
                <w:color w:val="000000"/>
                <w:sz w:val="22"/>
                <w:szCs w:val="22"/>
              </w:rPr>
              <w:t>1</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3FC1612" w14:textId="77777777" w:rsidR="00965504" w:rsidRDefault="00965504" w:rsidP="00965504">
            <w:pPr>
              <w:jc w:val="right"/>
              <w:rPr>
                <w:rFonts w:ascii="Calibri" w:hAnsi="Calibri"/>
                <w:color w:val="000000"/>
                <w:sz w:val="22"/>
                <w:szCs w:val="22"/>
              </w:rPr>
            </w:pPr>
            <w:r>
              <w:rPr>
                <w:rFonts w:ascii="Calibri" w:hAnsi="Calibri"/>
                <w:color w:val="000000"/>
                <w:sz w:val="22"/>
                <w:szCs w:val="22"/>
              </w:rPr>
              <w:t>0</w:t>
            </w:r>
          </w:p>
        </w:tc>
      </w:tr>
      <w:tr w:rsidR="00965504" w:rsidRPr="00EB13E1" w14:paraId="0773D791"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6F98C343"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Walentynowo</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287CB83"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33,7</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3E974944"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11,1</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4CE28607"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1,7</w:t>
            </w:r>
          </w:p>
        </w:tc>
        <w:tc>
          <w:tcPr>
            <w:tcW w:w="1489" w:type="dxa"/>
            <w:tcBorders>
              <w:top w:val="single" w:sz="4" w:space="0" w:color="A6A6A6" w:themeColor="background1" w:themeShade="A6"/>
              <w:bottom w:val="single" w:sz="4" w:space="0" w:color="A6A6A6" w:themeColor="background1" w:themeShade="A6"/>
            </w:tcBorders>
            <w:shd w:val="clear" w:color="auto" w:fill="C00000"/>
            <w:noWrap/>
            <w:vAlign w:val="bottom"/>
            <w:hideMark/>
          </w:tcPr>
          <w:p w14:paraId="293C8998" w14:textId="36309696" w:rsidR="00965504" w:rsidRPr="00EB13E1" w:rsidRDefault="00E52BE1" w:rsidP="00965504">
            <w:pPr>
              <w:jc w:val="right"/>
              <w:rPr>
                <w:rFonts w:ascii="Calibri" w:hAnsi="Calibri"/>
                <w:color w:val="000000"/>
                <w:sz w:val="22"/>
                <w:szCs w:val="22"/>
              </w:rPr>
            </w:pPr>
            <w:r w:rsidRPr="00E52BE1">
              <w:rPr>
                <w:rFonts w:ascii="Calibri" w:hAnsi="Calibri"/>
                <w:color w:val="FFFFFF" w:themeColor="background1"/>
                <w:sz w:val="22"/>
                <w:szCs w:val="22"/>
              </w:rPr>
              <w:t>NIE</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27757E6" w14:textId="77777777" w:rsidR="00965504" w:rsidRDefault="00965504" w:rsidP="00965504">
            <w:pPr>
              <w:jc w:val="right"/>
              <w:rPr>
                <w:rFonts w:ascii="Calibri" w:hAnsi="Calibri"/>
                <w:color w:val="000000"/>
                <w:sz w:val="22"/>
                <w:szCs w:val="22"/>
              </w:rPr>
            </w:pPr>
            <w:r>
              <w:rPr>
                <w:rFonts w:ascii="Calibri" w:hAnsi="Calibri"/>
                <w:color w:val="000000"/>
                <w:sz w:val="22"/>
                <w:szCs w:val="22"/>
              </w:rPr>
              <w:t>4</w:t>
            </w:r>
          </w:p>
        </w:tc>
      </w:tr>
      <w:tr w:rsidR="00965504" w:rsidRPr="00EB13E1" w14:paraId="0D642252" w14:textId="77777777" w:rsidTr="00E52BE1">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FFFF00"/>
            <w:vAlign w:val="center"/>
            <w:hideMark/>
          </w:tcPr>
          <w:p w14:paraId="02219452"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Wola Stanomińska</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D43BB92"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24,8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0A7FA936"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12,8</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5E8B2693"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1,3</w:t>
            </w:r>
          </w:p>
        </w:tc>
        <w:tc>
          <w:tcPr>
            <w:tcW w:w="1489" w:type="dxa"/>
            <w:tcBorders>
              <w:top w:val="single" w:sz="4" w:space="0" w:color="A6A6A6" w:themeColor="background1" w:themeShade="A6"/>
              <w:bottom w:val="single" w:sz="4" w:space="0" w:color="A6A6A6" w:themeColor="background1" w:themeShade="A6"/>
            </w:tcBorders>
            <w:shd w:val="clear" w:color="auto" w:fill="auto"/>
            <w:noWrap/>
            <w:vAlign w:val="bottom"/>
            <w:hideMark/>
          </w:tcPr>
          <w:p w14:paraId="1B53CAD1" w14:textId="384E2B5E" w:rsidR="00965504" w:rsidRPr="007401D6" w:rsidRDefault="00E52BE1" w:rsidP="00965504">
            <w:pPr>
              <w:jc w:val="right"/>
              <w:rPr>
                <w:rFonts w:ascii="Calibri" w:hAnsi="Calibri"/>
                <w:color w:val="000000"/>
                <w:sz w:val="22"/>
                <w:szCs w:val="22"/>
              </w:rPr>
            </w:pPr>
            <w:r>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bottom"/>
          </w:tcPr>
          <w:p w14:paraId="78987F9A" w14:textId="77777777" w:rsidR="00965504" w:rsidRPr="007401D6" w:rsidRDefault="00965504" w:rsidP="00965504">
            <w:pPr>
              <w:jc w:val="right"/>
              <w:rPr>
                <w:rFonts w:ascii="Calibri" w:hAnsi="Calibri"/>
                <w:color w:val="000000"/>
                <w:sz w:val="22"/>
                <w:szCs w:val="22"/>
              </w:rPr>
            </w:pPr>
            <w:r>
              <w:rPr>
                <w:rFonts w:ascii="Calibri" w:hAnsi="Calibri"/>
                <w:color w:val="000000"/>
                <w:sz w:val="22"/>
                <w:szCs w:val="22"/>
              </w:rPr>
              <w:t>3</w:t>
            </w:r>
          </w:p>
        </w:tc>
      </w:tr>
      <w:tr w:rsidR="00E52BE1" w:rsidRPr="00EB13E1" w14:paraId="72CF1F25"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55856281"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Wonorze</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7920C9F9"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12,2</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79F150DC"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12,0</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9B80E6B"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8,4</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650DFA82" w14:textId="0D712F55" w:rsidR="00E52BE1" w:rsidRPr="007401D6" w:rsidRDefault="00E52BE1" w:rsidP="00E52BE1">
            <w:pPr>
              <w:jc w:val="right"/>
              <w:rPr>
                <w:rFonts w:ascii="Calibri" w:hAnsi="Calibri"/>
                <w:color w:val="000000"/>
                <w:sz w:val="22"/>
                <w:szCs w:val="22"/>
              </w:rPr>
            </w:pPr>
            <w:r w:rsidRPr="00792961">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64502CAF" w14:textId="77777777" w:rsidR="00E52BE1" w:rsidRPr="007401D6" w:rsidRDefault="00E52BE1" w:rsidP="00E52BE1">
            <w:pPr>
              <w:jc w:val="right"/>
              <w:rPr>
                <w:rFonts w:ascii="Calibri" w:hAnsi="Calibri"/>
                <w:color w:val="000000"/>
                <w:sz w:val="22"/>
                <w:szCs w:val="22"/>
              </w:rPr>
            </w:pPr>
            <w:r>
              <w:rPr>
                <w:rFonts w:ascii="Calibri" w:hAnsi="Calibri"/>
                <w:color w:val="000000"/>
                <w:sz w:val="22"/>
                <w:szCs w:val="22"/>
              </w:rPr>
              <w:t>2</w:t>
            </w:r>
          </w:p>
        </w:tc>
      </w:tr>
      <w:tr w:rsidR="00E52BE1" w:rsidRPr="00EB13E1" w14:paraId="6C8A0106" w14:textId="77777777" w:rsidTr="00AF7667">
        <w:trPr>
          <w:trHeight w:val="228"/>
          <w:jc w:val="center"/>
        </w:trPr>
        <w:tc>
          <w:tcPr>
            <w:tcW w:w="1430" w:type="dxa"/>
            <w:tcBorders>
              <w:top w:val="single" w:sz="4" w:space="0" w:color="A6A6A6" w:themeColor="background1" w:themeShade="A6"/>
              <w:bottom w:val="single" w:sz="4" w:space="0" w:color="A6A6A6" w:themeColor="background1" w:themeShade="A6"/>
            </w:tcBorders>
            <w:shd w:val="clear" w:color="auto" w:fill="auto"/>
            <w:vAlign w:val="center"/>
            <w:hideMark/>
          </w:tcPr>
          <w:p w14:paraId="0EEACC06" w14:textId="77777777" w:rsidR="00E52BE1" w:rsidRPr="00A75BB6" w:rsidRDefault="00E52BE1" w:rsidP="00E52BE1">
            <w:pPr>
              <w:rPr>
                <w:rFonts w:ascii="Calibri" w:hAnsi="Calibri"/>
                <w:b/>
                <w:color w:val="000000"/>
                <w:sz w:val="22"/>
                <w:szCs w:val="22"/>
              </w:rPr>
            </w:pPr>
            <w:r w:rsidRPr="00A75BB6">
              <w:rPr>
                <w:rFonts w:ascii="Calibri" w:hAnsi="Calibri"/>
                <w:b/>
                <w:color w:val="000000"/>
                <w:sz w:val="22"/>
                <w:szCs w:val="22"/>
              </w:rPr>
              <w:t>Zagajewice</w:t>
            </w:r>
          </w:p>
        </w:tc>
        <w:tc>
          <w:tcPr>
            <w:tcW w:w="0" w:type="auto"/>
            <w:tcBorders>
              <w:top w:val="single" w:sz="4" w:space="0" w:color="A6A6A6" w:themeColor="background1" w:themeShade="A6"/>
              <w:bottom w:val="single" w:sz="4" w:space="0" w:color="A6A6A6" w:themeColor="background1" w:themeShade="A6"/>
            </w:tcBorders>
            <w:shd w:val="clear" w:color="000000" w:fill="C00000"/>
            <w:noWrap/>
            <w:vAlign w:val="bottom"/>
            <w:hideMark/>
          </w:tcPr>
          <w:p w14:paraId="60A1C623" w14:textId="77777777" w:rsidR="00E52BE1" w:rsidRPr="00EB13E1" w:rsidRDefault="00E52BE1" w:rsidP="00E52BE1">
            <w:pPr>
              <w:jc w:val="right"/>
              <w:rPr>
                <w:rFonts w:ascii="Calibri" w:hAnsi="Calibri"/>
                <w:color w:val="000000"/>
                <w:sz w:val="22"/>
                <w:szCs w:val="22"/>
              </w:rPr>
            </w:pPr>
            <w:r>
              <w:rPr>
                <w:rFonts w:ascii="Calibri" w:hAnsi="Calibri" w:cs="Calibri"/>
                <w:color w:val="FFFFFF"/>
                <w:sz w:val="22"/>
                <w:szCs w:val="22"/>
              </w:rPr>
              <w:t>12,5</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393B2341"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8,8</w:t>
            </w:r>
          </w:p>
        </w:tc>
        <w:tc>
          <w:tcPr>
            <w:tcW w:w="0" w:type="auto"/>
            <w:tcBorders>
              <w:top w:val="single" w:sz="4" w:space="0" w:color="A6A6A6" w:themeColor="background1" w:themeShade="A6"/>
              <w:bottom w:val="single" w:sz="4" w:space="0" w:color="A6A6A6" w:themeColor="background1" w:themeShade="A6"/>
            </w:tcBorders>
            <w:shd w:val="clear" w:color="auto" w:fill="auto"/>
            <w:noWrap/>
            <w:vAlign w:val="bottom"/>
            <w:hideMark/>
          </w:tcPr>
          <w:p w14:paraId="2CC435BA" w14:textId="77777777" w:rsidR="00E52BE1" w:rsidRPr="00EB13E1" w:rsidRDefault="00E52BE1" w:rsidP="00E52BE1">
            <w:pPr>
              <w:jc w:val="right"/>
              <w:rPr>
                <w:rFonts w:ascii="Calibri" w:hAnsi="Calibri"/>
                <w:color w:val="000000"/>
                <w:sz w:val="22"/>
                <w:szCs w:val="22"/>
              </w:rPr>
            </w:pPr>
            <w:r>
              <w:rPr>
                <w:rFonts w:ascii="Calibri" w:hAnsi="Calibri" w:cs="Calibri"/>
                <w:color w:val="000000"/>
                <w:sz w:val="22"/>
                <w:szCs w:val="22"/>
              </w:rPr>
              <w:t>5,9</w:t>
            </w:r>
          </w:p>
        </w:tc>
        <w:tc>
          <w:tcPr>
            <w:tcW w:w="1489" w:type="dxa"/>
            <w:tcBorders>
              <w:top w:val="single" w:sz="4" w:space="0" w:color="A6A6A6" w:themeColor="background1" w:themeShade="A6"/>
              <w:bottom w:val="single" w:sz="4" w:space="0" w:color="A6A6A6" w:themeColor="background1" w:themeShade="A6"/>
            </w:tcBorders>
            <w:shd w:val="clear" w:color="auto" w:fill="auto"/>
            <w:noWrap/>
            <w:hideMark/>
          </w:tcPr>
          <w:p w14:paraId="7E4DF47D" w14:textId="6A607685" w:rsidR="00E52BE1" w:rsidRPr="007401D6" w:rsidRDefault="00E52BE1" w:rsidP="00E52BE1">
            <w:pPr>
              <w:jc w:val="right"/>
              <w:rPr>
                <w:rFonts w:ascii="Calibri" w:hAnsi="Calibri"/>
                <w:color w:val="000000"/>
                <w:sz w:val="22"/>
                <w:szCs w:val="22"/>
              </w:rPr>
            </w:pPr>
            <w:r w:rsidRPr="00792961">
              <w:rPr>
                <w:rFonts w:ascii="Calibri" w:hAnsi="Calibri"/>
                <w:color w:val="000000"/>
                <w:sz w:val="22"/>
                <w:szCs w:val="22"/>
              </w:rPr>
              <w:t>TAK</w:t>
            </w:r>
          </w:p>
        </w:tc>
        <w:tc>
          <w:tcPr>
            <w:tcW w:w="1489"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0FA94A09" w14:textId="77777777" w:rsidR="00E52BE1" w:rsidRPr="007401D6" w:rsidRDefault="00E52BE1" w:rsidP="00E52BE1">
            <w:pPr>
              <w:jc w:val="right"/>
              <w:rPr>
                <w:rFonts w:ascii="Calibri" w:hAnsi="Calibri"/>
                <w:color w:val="000000"/>
                <w:sz w:val="22"/>
                <w:szCs w:val="22"/>
              </w:rPr>
            </w:pPr>
            <w:r>
              <w:rPr>
                <w:rFonts w:ascii="Calibri" w:hAnsi="Calibri"/>
                <w:color w:val="000000"/>
                <w:sz w:val="22"/>
                <w:szCs w:val="22"/>
              </w:rPr>
              <w:t>1</w:t>
            </w:r>
          </w:p>
        </w:tc>
      </w:tr>
      <w:tr w:rsidR="00965504" w:rsidRPr="00EB13E1" w14:paraId="642B0B32" w14:textId="77777777" w:rsidTr="00E52BE1">
        <w:trPr>
          <w:trHeight w:val="228"/>
          <w:jc w:val="center"/>
        </w:trPr>
        <w:tc>
          <w:tcPr>
            <w:tcW w:w="1430" w:type="dxa"/>
            <w:tcBorders>
              <w:top w:val="single" w:sz="4" w:space="0" w:color="A6A6A6" w:themeColor="background1" w:themeShade="A6"/>
            </w:tcBorders>
            <w:shd w:val="clear" w:color="auto" w:fill="FFFF00"/>
            <w:vAlign w:val="center"/>
            <w:hideMark/>
          </w:tcPr>
          <w:p w14:paraId="05564782" w14:textId="77777777" w:rsidR="00965504" w:rsidRPr="00A75BB6" w:rsidRDefault="00965504" w:rsidP="00965504">
            <w:pPr>
              <w:rPr>
                <w:rFonts w:ascii="Calibri" w:hAnsi="Calibri"/>
                <w:b/>
                <w:color w:val="000000"/>
                <w:sz w:val="22"/>
                <w:szCs w:val="22"/>
              </w:rPr>
            </w:pPr>
            <w:r w:rsidRPr="00A75BB6">
              <w:rPr>
                <w:rFonts w:ascii="Calibri" w:hAnsi="Calibri"/>
                <w:b/>
                <w:color w:val="000000"/>
                <w:sz w:val="22"/>
                <w:szCs w:val="22"/>
              </w:rPr>
              <w:t>Zagajewiczki</w:t>
            </w:r>
          </w:p>
        </w:tc>
        <w:tc>
          <w:tcPr>
            <w:tcW w:w="0" w:type="auto"/>
            <w:tcBorders>
              <w:top w:val="single" w:sz="4" w:space="0" w:color="A6A6A6" w:themeColor="background1" w:themeShade="A6"/>
            </w:tcBorders>
            <w:shd w:val="clear" w:color="000000" w:fill="C00000"/>
            <w:noWrap/>
            <w:vAlign w:val="bottom"/>
            <w:hideMark/>
          </w:tcPr>
          <w:p w14:paraId="5A01F14F"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12,8</w:t>
            </w:r>
          </w:p>
        </w:tc>
        <w:tc>
          <w:tcPr>
            <w:tcW w:w="0" w:type="auto"/>
            <w:tcBorders>
              <w:top w:val="single" w:sz="4" w:space="0" w:color="A6A6A6" w:themeColor="background1" w:themeShade="A6"/>
            </w:tcBorders>
            <w:shd w:val="clear" w:color="000000" w:fill="C00000"/>
            <w:noWrap/>
            <w:vAlign w:val="bottom"/>
            <w:hideMark/>
          </w:tcPr>
          <w:p w14:paraId="17934E8D"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10,9</w:t>
            </w:r>
          </w:p>
        </w:tc>
        <w:tc>
          <w:tcPr>
            <w:tcW w:w="0" w:type="auto"/>
            <w:tcBorders>
              <w:top w:val="single" w:sz="4" w:space="0" w:color="A6A6A6" w:themeColor="background1" w:themeShade="A6"/>
            </w:tcBorders>
            <w:shd w:val="clear" w:color="000000" w:fill="C00000"/>
            <w:noWrap/>
            <w:vAlign w:val="bottom"/>
            <w:hideMark/>
          </w:tcPr>
          <w:p w14:paraId="09392B74" w14:textId="77777777" w:rsidR="00965504" w:rsidRPr="00EB13E1" w:rsidRDefault="00965504" w:rsidP="00965504">
            <w:pPr>
              <w:jc w:val="right"/>
              <w:rPr>
                <w:rFonts w:ascii="Calibri" w:hAnsi="Calibri"/>
                <w:color w:val="000000"/>
                <w:sz w:val="22"/>
                <w:szCs w:val="22"/>
              </w:rPr>
            </w:pPr>
            <w:r>
              <w:rPr>
                <w:rFonts w:ascii="Calibri" w:hAnsi="Calibri" w:cs="Calibri"/>
                <w:color w:val="FFFFFF"/>
                <w:sz w:val="22"/>
                <w:szCs w:val="22"/>
              </w:rPr>
              <w:t>5,5</w:t>
            </w:r>
          </w:p>
        </w:tc>
        <w:tc>
          <w:tcPr>
            <w:tcW w:w="1489" w:type="dxa"/>
            <w:tcBorders>
              <w:top w:val="single" w:sz="4" w:space="0" w:color="A6A6A6" w:themeColor="background1" w:themeShade="A6"/>
            </w:tcBorders>
            <w:shd w:val="clear" w:color="auto" w:fill="C00000"/>
            <w:noWrap/>
            <w:vAlign w:val="bottom"/>
            <w:hideMark/>
          </w:tcPr>
          <w:p w14:paraId="7144A567" w14:textId="0F8A5CF4" w:rsidR="00965504" w:rsidRPr="00EB13E1" w:rsidRDefault="00E52BE1" w:rsidP="00965504">
            <w:pPr>
              <w:jc w:val="right"/>
              <w:rPr>
                <w:rFonts w:ascii="Calibri" w:hAnsi="Calibri"/>
                <w:color w:val="000000"/>
                <w:sz w:val="22"/>
                <w:szCs w:val="22"/>
              </w:rPr>
            </w:pPr>
            <w:r w:rsidRPr="00E52BE1">
              <w:rPr>
                <w:rFonts w:ascii="Calibri" w:hAnsi="Calibri"/>
                <w:color w:val="FFFFFF" w:themeColor="background1"/>
                <w:sz w:val="22"/>
                <w:szCs w:val="22"/>
              </w:rPr>
              <w:t>NIE</w:t>
            </w:r>
          </w:p>
        </w:tc>
        <w:tc>
          <w:tcPr>
            <w:tcW w:w="1489" w:type="dxa"/>
            <w:tcBorders>
              <w:top w:val="single" w:sz="4" w:space="0" w:color="A6A6A6" w:themeColor="background1" w:themeShade="A6"/>
            </w:tcBorders>
            <w:shd w:val="clear" w:color="auto" w:fill="F2F2F2" w:themeFill="background1" w:themeFillShade="F2"/>
          </w:tcPr>
          <w:p w14:paraId="718A5D52" w14:textId="77777777" w:rsidR="00965504" w:rsidRDefault="00965504" w:rsidP="00965504">
            <w:pPr>
              <w:jc w:val="right"/>
              <w:rPr>
                <w:rFonts w:ascii="Calibri" w:hAnsi="Calibri"/>
                <w:color w:val="000000"/>
                <w:sz w:val="22"/>
                <w:szCs w:val="22"/>
              </w:rPr>
            </w:pPr>
            <w:r>
              <w:rPr>
                <w:rFonts w:ascii="Calibri" w:hAnsi="Calibri"/>
                <w:color w:val="000000"/>
                <w:sz w:val="22"/>
                <w:szCs w:val="22"/>
              </w:rPr>
              <w:t>4</w:t>
            </w:r>
          </w:p>
        </w:tc>
      </w:tr>
      <w:tr w:rsidR="00965504" w:rsidRPr="00EB13E1" w14:paraId="060B9E66" w14:textId="77777777" w:rsidTr="00E52BE1">
        <w:trPr>
          <w:trHeight w:val="228"/>
          <w:jc w:val="center"/>
        </w:trPr>
        <w:tc>
          <w:tcPr>
            <w:tcW w:w="1430" w:type="dxa"/>
            <w:shd w:val="clear" w:color="auto" w:fill="FFC000"/>
            <w:vAlign w:val="center"/>
            <w:hideMark/>
          </w:tcPr>
          <w:p w14:paraId="62597978" w14:textId="77777777" w:rsidR="00965504" w:rsidRPr="00912BF1" w:rsidRDefault="00965504" w:rsidP="00965504">
            <w:pPr>
              <w:rPr>
                <w:rFonts w:ascii="Calibri" w:hAnsi="Calibri"/>
                <w:b/>
                <w:i/>
                <w:color w:val="000000"/>
                <w:sz w:val="22"/>
                <w:szCs w:val="22"/>
                <w:u w:val="single"/>
              </w:rPr>
            </w:pPr>
            <w:r w:rsidRPr="00912BF1">
              <w:rPr>
                <w:rFonts w:ascii="Calibri" w:hAnsi="Calibri"/>
                <w:b/>
                <w:i/>
                <w:color w:val="000000"/>
                <w:sz w:val="22"/>
                <w:szCs w:val="22"/>
                <w:u w:val="single"/>
              </w:rPr>
              <w:t>ŚREDNIA DLA GMINY</w:t>
            </w:r>
          </w:p>
        </w:tc>
        <w:tc>
          <w:tcPr>
            <w:tcW w:w="0" w:type="auto"/>
            <w:shd w:val="clear" w:color="auto" w:fill="FFC000"/>
            <w:noWrap/>
            <w:vAlign w:val="bottom"/>
            <w:hideMark/>
          </w:tcPr>
          <w:p w14:paraId="1D95D78C" w14:textId="3CFD483D" w:rsidR="00965504" w:rsidRPr="00912BF1" w:rsidRDefault="00965504" w:rsidP="00965504">
            <w:pPr>
              <w:jc w:val="right"/>
              <w:rPr>
                <w:rFonts w:ascii="Calibri" w:hAnsi="Calibri"/>
                <w:b/>
                <w:i/>
                <w:color w:val="000000"/>
                <w:sz w:val="22"/>
                <w:szCs w:val="22"/>
                <w:u w:val="single"/>
              </w:rPr>
            </w:pPr>
            <w:r w:rsidRPr="00912BF1">
              <w:rPr>
                <w:rFonts w:ascii="Calibri" w:hAnsi="Calibri"/>
                <w:b/>
                <w:i/>
                <w:color w:val="000000"/>
                <w:sz w:val="22"/>
                <w:szCs w:val="22"/>
                <w:u w:val="single"/>
              </w:rPr>
              <w:t>1</w:t>
            </w:r>
            <w:r w:rsidR="00E52BE1">
              <w:rPr>
                <w:rFonts w:ascii="Calibri" w:hAnsi="Calibri"/>
                <w:b/>
                <w:i/>
                <w:color w:val="000000"/>
                <w:sz w:val="22"/>
                <w:szCs w:val="22"/>
                <w:u w:val="single"/>
              </w:rPr>
              <w:t>2,0</w:t>
            </w:r>
          </w:p>
        </w:tc>
        <w:tc>
          <w:tcPr>
            <w:tcW w:w="0" w:type="auto"/>
            <w:shd w:val="clear" w:color="auto" w:fill="FFC000"/>
            <w:noWrap/>
            <w:vAlign w:val="bottom"/>
            <w:hideMark/>
          </w:tcPr>
          <w:p w14:paraId="187ADF5E" w14:textId="77777777" w:rsidR="00965504" w:rsidRPr="00912BF1" w:rsidRDefault="00965504" w:rsidP="00965504">
            <w:pPr>
              <w:jc w:val="right"/>
              <w:rPr>
                <w:rFonts w:ascii="Calibri" w:hAnsi="Calibri"/>
                <w:b/>
                <w:i/>
                <w:color w:val="000000"/>
                <w:sz w:val="22"/>
                <w:szCs w:val="22"/>
                <w:u w:val="single"/>
              </w:rPr>
            </w:pPr>
            <w:r w:rsidRPr="00912BF1">
              <w:rPr>
                <w:rFonts w:ascii="Calibri" w:hAnsi="Calibri"/>
                <w:b/>
                <w:i/>
                <w:color w:val="000000"/>
                <w:sz w:val="22"/>
                <w:szCs w:val="22"/>
                <w:u w:val="single"/>
              </w:rPr>
              <w:t>10,5</w:t>
            </w:r>
          </w:p>
        </w:tc>
        <w:tc>
          <w:tcPr>
            <w:tcW w:w="0" w:type="auto"/>
            <w:shd w:val="clear" w:color="auto" w:fill="FFC000"/>
            <w:noWrap/>
            <w:vAlign w:val="bottom"/>
            <w:hideMark/>
          </w:tcPr>
          <w:p w14:paraId="3CD7D3E5" w14:textId="77777777" w:rsidR="00965504" w:rsidRPr="00912BF1" w:rsidRDefault="00965504" w:rsidP="00965504">
            <w:pPr>
              <w:jc w:val="right"/>
              <w:rPr>
                <w:rFonts w:ascii="Calibri" w:hAnsi="Calibri"/>
                <w:b/>
                <w:i/>
                <w:color w:val="000000"/>
                <w:sz w:val="22"/>
                <w:szCs w:val="22"/>
                <w:u w:val="single"/>
              </w:rPr>
            </w:pPr>
            <w:r w:rsidRPr="00912BF1">
              <w:rPr>
                <w:rFonts w:ascii="Calibri" w:hAnsi="Calibri"/>
                <w:b/>
                <w:i/>
                <w:color w:val="000000"/>
                <w:sz w:val="22"/>
                <w:szCs w:val="22"/>
                <w:u w:val="single"/>
              </w:rPr>
              <w:t>5</w:t>
            </w:r>
            <w:r>
              <w:rPr>
                <w:rFonts w:ascii="Calibri" w:hAnsi="Calibri"/>
                <w:b/>
                <w:i/>
                <w:color w:val="000000"/>
                <w:sz w:val="22"/>
                <w:szCs w:val="22"/>
                <w:u w:val="single"/>
              </w:rPr>
              <w:t>,7</w:t>
            </w:r>
          </w:p>
        </w:tc>
        <w:tc>
          <w:tcPr>
            <w:tcW w:w="1489" w:type="dxa"/>
            <w:shd w:val="clear" w:color="auto" w:fill="FFC000"/>
            <w:noWrap/>
            <w:vAlign w:val="bottom"/>
            <w:hideMark/>
          </w:tcPr>
          <w:p w14:paraId="3EE8BB41" w14:textId="3953C8F7" w:rsidR="00965504" w:rsidRPr="00912BF1" w:rsidRDefault="00E52BE1" w:rsidP="00965504">
            <w:pPr>
              <w:jc w:val="right"/>
              <w:rPr>
                <w:rFonts w:ascii="Calibri" w:hAnsi="Calibri"/>
                <w:b/>
                <w:i/>
                <w:color w:val="000000"/>
                <w:sz w:val="22"/>
                <w:szCs w:val="22"/>
                <w:u w:val="single"/>
              </w:rPr>
            </w:pPr>
            <w:r>
              <w:rPr>
                <w:rFonts w:ascii="Calibri" w:hAnsi="Calibri"/>
                <w:b/>
                <w:i/>
                <w:color w:val="000000"/>
                <w:sz w:val="22"/>
                <w:szCs w:val="22"/>
                <w:u w:val="single"/>
              </w:rPr>
              <w:t>NIE DOTYCZY</w:t>
            </w:r>
          </w:p>
        </w:tc>
        <w:tc>
          <w:tcPr>
            <w:tcW w:w="1489" w:type="dxa"/>
            <w:shd w:val="clear" w:color="auto" w:fill="auto"/>
          </w:tcPr>
          <w:p w14:paraId="016475E6" w14:textId="77777777" w:rsidR="00965504" w:rsidRDefault="00965504" w:rsidP="00965504">
            <w:pPr>
              <w:jc w:val="right"/>
              <w:rPr>
                <w:rFonts w:ascii="Calibri" w:hAnsi="Calibri" w:cs="Arial"/>
                <w:color w:val="000000"/>
                <w:sz w:val="22"/>
                <w:szCs w:val="22"/>
              </w:rPr>
            </w:pPr>
          </w:p>
        </w:tc>
      </w:tr>
    </w:tbl>
    <w:p w14:paraId="52E13B2C" w14:textId="77777777" w:rsidR="00644A2A" w:rsidRDefault="00644A2A" w:rsidP="00965504">
      <w:pPr>
        <w:spacing w:before="20" w:after="20"/>
        <w:jc w:val="both"/>
        <w:rPr>
          <w:rFonts w:asciiTheme="minorHAnsi" w:hAnsiTheme="minorHAnsi" w:cs="Arial"/>
          <w:sz w:val="20"/>
        </w:rPr>
      </w:pPr>
    </w:p>
    <w:p w14:paraId="4EE94A8D" w14:textId="50150EAF" w:rsidR="00965504" w:rsidRPr="0043481D" w:rsidRDefault="00965504" w:rsidP="00965504">
      <w:pPr>
        <w:spacing w:before="20" w:after="20"/>
        <w:jc w:val="both"/>
        <w:rPr>
          <w:rFonts w:asciiTheme="minorHAnsi" w:hAnsiTheme="minorHAnsi" w:cs="Arial"/>
          <w:sz w:val="20"/>
        </w:rPr>
      </w:pPr>
      <w:r w:rsidRPr="0043481D">
        <w:rPr>
          <w:rFonts w:asciiTheme="minorHAnsi" w:hAnsiTheme="minorHAnsi" w:cs="Arial"/>
          <w:sz w:val="20"/>
        </w:rPr>
        <w:t>Kolorem czerwonym zaznaczono przekroczenia średniej, kolorem żółtym obszary zdegradowane (tzn. te obszary, które przekroczyły wartość referencyjną (średnią dla gminy) dla 2 wskaźników ze sfery społecznej oraz przynajmniej jednego wskaźnika ze sfery gospodarczej i/lub przestrzenno-funkcjonalnej</w:t>
      </w:r>
      <w:r>
        <w:rPr>
          <w:rFonts w:asciiTheme="minorHAnsi" w:hAnsiTheme="minorHAnsi" w:cs="Arial"/>
          <w:sz w:val="20"/>
        </w:rPr>
        <w:t>.</w:t>
      </w:r>
    </w:p>
    <w:p w14:paraId="690E21AE" w14:textId="0E9170AF" w:rsidR="00965504" w:rsidRPr="00534BD0" w:rsidRDefault="00965504" w:rsidP="00965504">
      <w:pPr>
        <w:shd w:val="clear" w:color="auto" w:fill="FF0000"/>
        <w:spacing w:after="60" w:line="276" w:lineRule="auto"/>
        <w:jc w:val="both"/>
        <w:rPr>
          <w:rFonts w:asciiTheme="minorHAnsi" w:hAnsiTheme="minorHAnsi" w:cs="Arial"/>
          <w:b/>
          <w:color w:val="FFFFFF" w:themeColor="background1"/>
        </w:rPr>
      </w:pPr>
      <w:r w:rsidRPr="00534BD0">
        <w:rPr>
          <w:rFonts w:asciiTheme="minorHAnsi" w:hAnsiTheme="minorHAnsi" w:cs="Arial"/>
          <w:b/>
          <w:color w:val="FFFFFF" w:themeColor="background1"/>
        </w:rPr>
        <w:lastRenderedPageBreak/>
        <w:t>Wyznaczenie obszarów zdegradowanych</w:t>
      </w:r>
    </w:p>
    <w:p w14:paraId="5E2EF823" w14:textId="5B138971" w:rsidR="00965504" w:rsidRPr="004C6C3E" w:rsidRDefault="00965504" w:rsidP="00965504">
      <w:pPr>
        <w:spacing w:before="60" w:after="60"/>
        <w:jc w:val="both"/>
        <w:rPr>
          <w:rFonts w:asciiTheme="minorHAnsi" w:hAnsiTheme="minorHAnsi" w:cs="Arial"/>
          <w:b/>
        </w:rPr>
      </w:pPr>
      <w:r>
        <w:rPr>
          <w:rFonts w:asciiTheme="minorHAnsi" w:hAnsiTheme="minorHAnsi" w:cs="Arial"/>
        </w:rPr>
        <w:t>Przeprowadzone n</w:t>
      </w:r>
      <w:r w:rsidRPr="00444320">
        <w:rPr>
          <w:rFonts w:asciiTheme="minorHAnsi" w:hAnsiTheme="minorHAnsi" w:cs="Arial"/>
        </w:rPr>
        <w:t xml:space="preserve">a podstawie analizy zgromadzonych danych statystycznych </w:t>
      </w:r>
      <w:r>
        <w:rPr>
          <w:rFonts w:asciiTheme="minorHAnsi" w:hAnsiTheme="minorHAnsi" w:cs="Arial"/>
        </w:rPr>
        <w:t>badanie delimitacyjne wykazało,</w:t>
      </w:r>
      <w:r w:rsidRPr="00444320">
        <w:rPr>
          <w:rFonts w:asciiTheme="minorHAnsi" w:hAnsiTheme="minorHAnsi" w:cs="Arial"/>
        </w:rPr>
        <w:t xml:space="preserve"> że </w:t>
      </w:r>
      <w:r w:rsidRPr="004C6C3E">
        <w:rPr>
          <w:rFonts w:asciiTheme="minorHAnsi" w:hAnsiTheme="minorHAnsi" w:cs="Arial"/>
          <w:b/>
        </w:rPr>
        <w:t>do obszarów zdegradowanych w gminie Dąbrowa Biskupia</w:t>
      </w:r>
      <w:r>
        <w:rPr>
          <w:rFonts w:asciiTheme="minorHAnsi" w:hAnsiTheme="minorHAnsi" w:cs="Arial"/>
        </w:rPr>
        <w:t>, z </w:t>
      </w:r>
      <w:r w:rsidRPr="00444320">
        <w:rPr>
          <w:rFonts w:asciiTheme="minorHAnsi" w:hAnsiTheme="minorHAnsi" w:cs="Arial"/>
        </w:rPr>
        <w:t>uwagi na ponadprzeciętną koncentrację zjawisk problemowych w sferze społecznej (wysoki udział osób korzystających z pomocy społecznej, wysoki udział osób bezrobotnych w ogóle ludności w wieku produkcyjnym) oraz sfer</w:t>
      </w:r>
      <w:r w:rsidR="00E52BE1">
        <w:rPr>
          <w:rFonts w:asciiTheme="minorHAnsi" w:hAnsiTheme="minorHAnsi" w:cs="Arial"/>
        </w:rPr>
        <w:t>ze przestrzenno-funkcjonalnej (dostępność</w:t>
      </w:r>
      <w:r>
        <w:rPr>
          <w:rFonts w:asciiTheme="minorHAnsi" w:hAnsiTheme="minorHAnsi" w:cs="Arial"/>
        </w:rPr>
        <w:t xml:space="preserve"> </w:t>
      </w:r>
      <w:r w:rsidRPr="00444320">
        <w:rPr>
          <w:rFonts w:asciiTheme="minorHAnsi" w:hAnsiTheme="minorHAnsi" w:cs="Arial"/>
        </w:rPr>
        <w:t xml:space="preserve">obiektów infrastruktury aktywizacji mieszkańców) i/lub sferze gospodarczej (liczba osób fizycznych prowadzących działalność gospodarczą na 1000 ludności) </w:t>
      </w:r>
      <w:r w:rsidRPr="004C6C3E">
        <w:rPr>
          <w:rFonts w:asciiTheme="minorHAnsi" w:hAnsiTheme="minorHAnsi" w:cs="Arial"/>
          <w:b/>
        </w:rPr>
        <w:t>zaliczyć można następujące sołectwa:</w:t>
      </w:r>
    </w:p>
    <w:p w14:paraId="4AF22E15"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Bąkowo,</w:t>
      </w:r>
    </w:p>
    <w:p w14:paraId="47DEAD86"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Dziewa,</w:t>
      </w:r>
    </w:p>
    <w:p w14:paraId="44B3DBF9"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 xml:space="preserve">Głojkowo, </w:t>
      </w:r>
    </w:p>
    <w:p w14:paraId="430AC7AF"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Nowy Dwór,</w:t>
      </w:r>
    </w:p>
    <w:p w14:paraId="0F9B5174"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 xml:space="preserve">Pieczyska, </w:t>
      </w:r>
    </w:p>
    <w:p w14:paraId="5490908D"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Radojewice,</w:t>
      </w:r>
    </w:p>
    <w:p w14:paraId="49066104"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 xml:space="preserve">Sobiesiernie, </w:t>
      </w:r>
    </w:p>
    <w:p w14:paraId="14C4B098"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Walentynowo,</w:t>
      </w:r>
    </w:p>
    <w:p w14:paraId="58B77E66"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Wola Stanomińska,</w:t>
      </w:r>
    </w:p>
    <w:p w14:paraId="1278FE54" w14:textId="77777777" w:rsidR="00965504" w:rsidRPr="004C6C3E" w:rsidRDefault="00965504" w:rsidP="004D1AC3">
      <w:pPr>
        <w:pStyle w:val="Akapitzlist"/>
        <w:numPr>
          <w:ilvl w:val="0"/>
          <w:numId w:val="2"/>
        </w:numPr>
        <w:spacing w:before="60" w:after="60"/>
        <w:ind w:left="714" w:hanging="357"/>
        <w:jc w:val="both"/>
        <w:rPr>
          <w:rFonts w:asciiTheme="minorHAnsi" w:hAnsiTheme="minorHAnsi" w:cs="Arial"/>
          <w:b/>
          <w:sz w:val="24"/>
          <w:szCs w:val="24"/>
          <w:u w:val="single"/>
        </w:rPr>
      </w:pPr>
      <w:r w:rsidRPr="004C6C3E">
        <w:rPr>
          <w:rFonts w:asciiTheme="minorHAnsi" w:hAnsiTheme="minorHAnsi" w:cs="Arial"/>
          <w:b/>
          <w:sz w:val="24"/>
          <w:szCs w:val="24"/>
          <w:u w:val="single"/>
        </w:rPr>
        <w:t>Zagajewiczki.</w:t>
      </w:r>
    </w:p>
    <w:p w14:paraId="46C185E0" w14:textId="77777777" w:rsidR="00965504" w:rsidRPr="00D20DBF" w:rsidRDefault="00965504" w:rsidP="00965504">
      <w:pPr>
        <w:spacing w:before="60" w:after="60"/>
        <w:jc w:val="both"/>
        <w:rPr>
          <w:rFonts w:asciiTheme="minorHAnsi" w:hAnsiTheme="minorHAnsi" w:cs="Arial"/>
        </w:rPr>
      </w:pPr>
      <w:r>
        <w:rPr>
          <w:rFonts w:asciiTheme="minorHAnsi" w:hAnsiTheme="minorHAnsi" w:cs="Arial"/>
        </w:rPr>
        <w:t xml:space="preserve">Na zamieszczonej poniżej mapie poglądowej </w:t>
      </w:r>
      <w:r w:rsidRPr="00D20DBF">
        <w:rPr>
          <w:rFonts w:asciiTheme="minorHAnsi" w:hAnsiTheme="minorHAnsi" w:cs="Arial"/>
        </w:rPr>
        <w:t>przedstawiono granice obszarów wyznaczonych jako zdegradowane na tle zasięgu granic gminy. Granice zostały ustalone na podstawie granic</w:t>
      </w:r>
      <w:r>
        <w:rPr>
          <w:rFonts w:asciiTheme="minorHAnsi" w:hAnsiTheme="minorHAnsi" w:cs="Arial"/>
        </w:rPr>
        <w:t xml:space="preserve"> obrębów geodezyjnych. Całkowita powierzchnia</w:t>
      </w:r>
      <w:r w:rsidRPr="00D20DBF">
        <w:rPr>
          <w:rFonts w:asciiTheme="minorHAnsi" w:hAnsiTheme="minorHAnsi" w:cs="Arial"/>
        </w:rPr>
        <w:t xml:space="preserve"> obszar</w:t>
      </w:r>
      <w:r>
        <w:rPr>
          <w:rFonts w:asciiTheme="minorHAnsi" w:hAnsiTheme="minorHAnsi" w:cs="Arial"/>
        </w:rPr>
        <w:t>u zdegradowanego wynosi ok. 36,63 km</w:t>
      </w:r>
      <w:r>
        <w:rPr>
          <w:rFonts w:asciiTheme="minorHAnsi" w:hAnsiTheme="minorHAnsi" w:cs="Arial"/>
          <w:vertAlign w:val="superscript"/>
        </w:rPr>
        <w:t>2</w:t>
      </w:r>
      <w:r>
        <w:rPr>
          <w:rFonts w:asciiTheme="minorHAnsi" w:hAnsiTheme="minorHAnsi" w:cs="Arial"/>
        </w:rPr>
        <w:t xml:space="preserve"> i stanowi 25% obszaru gminy. W miejscowościach wchodzących w skład obszaru zdegradowanego mieszkają łącznie 1 344 osoby, co stanowi </w:t>
      </w:r>
      <w:r w:rsidRPr="00D20DBF">
        <w:rPr>
          <w:rFonts w:asciiTheme="minorHAnsi" w:hAnsiTheme="minorHAnsi" w:cs="Arial"/>
        </w:rPr>
        <w:t xml:space="preserve"> </w:t>
      </w:r>
      <w:r>
        <w:rPr>
          <w:rFonts w:asciiTheme="minorHAnsi" w:hAnsiTheme="minorHAnsi" w:cs="Arial"/>
        </w:rPr>
        <w:t>26% ludności gminy.</w:t>
      </w:r>
    </w:p>
    <w:p w14:paraId="6FD2F867" w14:textId="77777777" w:rsidR="00644A2A" w:rsidRDefault="00644A2A" w:rsidP="00644A2A">
      <w:pPr>
        <w:spacing w:before="20"/>
        <w:jc w:val="center"/>
        <w:rPr>
          <w:rFonts w:asciiTheme="minorHAnsi" w:hAnsiTheme="minorHAnsi" w:cs="Arial"/>
          <w:sz w:val="22"/>
          <w:szCs w:val="22"/>
        </w:rPr>
      </w:pPr>
      <w:r>
        <w:rPr>
          <w:rFonts w:asciiTheme="minorHAnsi" w:hAnsiTheme="minorHAnsi" w:cs="Arial"/>
          <w:sz w:val="22"/>
          <w:szCs w:val="22"/>
        </w:rPr>
        <w:br w:type="page"/>
      </w:r>
    </w:p>
    <w:p w14:paraId="0939C668" w14:textId="0A62DF9A" w:rsidR="00965504" w:rsidRDefault="00965504" w:rsidP="00644A2A">
      <w:pPr>
        <w:spacing w:before="20"/>
        <w:jc w:val="center"/>
        <w:rPr>
          <w:rFonts w:asciiTheme="minorHAnsi" w:hAnsiTheme="minorHAnsi" w:cs="Arial"/>
        </w:rPr>
      </w:pPr>
      <w:r w:rsidRPr="00826C33">
        <w:rPr>
          <w:rFonts w:asciiTheme="minorHAnsi" w:hAnsiTheme="minorHAnsi" w:cs="Arial"/>
          <w:sz w:val="22"/>
          <w:szCs w:val="22"/>
        </w:rPr>
        <w:lastRenderedPageBreak/>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3</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Obszar zdegradowany na tle gminy</w:t>
      </w:r>
    </w:p>
    <w:p w14:paraId="087D4A11" w14:textId="77777777" w:rsidR="00965504" w:rsidRDefault="00965504" w:rsidP="00965504">
      <w:pPr>
        <w:jc w:val="center"/>
        <w:rPr>
          <w:rFonts w:asciiTheme="minorHAnsi" w:hAnsiTheme="minorHAnsi" w:cs="Arial"/>
        </w:rPr>
      </w:pPr>
      <w:r>
        <w:rPr>
          <w:noProof/>
        </w:rPr>
        <w:drawing>
          <wp:inline distT="0" distB="0" distL="0" distR="0" wp14:anchorId="6070345A" wp14:editId="1905B142">
            <wp:extent cx="5796671" cy="3981450"/>
            <wp:effectExtent l="0" t="0" r="0" b="0"/>
            <wp:docPr id="22" name="Obraz 22" descr="C:\Users\user4\AppData\Local\Microsoft\Windows\INetCache\Content.Word\Dąbrowa 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AppData\Local\Microsoft\Windows\INetCache\Content.Word\Dąbrowa 123.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941"/>
                    <a:stretch/>
                  </pic:blipFill>
                  <pic:spPr bwMode="auto">
                    <a:xfrm>
                      <a:off x="0" y="0"/>
                      <a:ext cx="5799920" cy="3983682"/>
                    </a:xfrm>
                    <a:prstGeom prst="rect">
                      <a:avLst/>
                    </a:prstGeom>
                    <a:noFill/>
                    <a:ln>
                      <a:noFill/>
                    </a:ln>
                    <a:extLst>
                      <a:ext uri="{53640926-AAD7-44D8-BBD7-CCE9431645EC}">
                        <a14:shadowObscured xmlns:a14="http://schemas.microsoft.com/office/drawing/2010/main"/>
                      </a:ext>
                    </a:extLst>
                  </pic:spPr>
                </pic:pic>
              </a:graphicData>
            </a:graphic>
          </wp:inline>
        </w:drawing>
      </w:r>
    </w:p>
    <w:p w14:paraId="498F3030" w14:textId="77777777" w:rsidR="00965504" w:rsidRPr="0073527D" w:rsidRDefault="00965504" w:rsidP="00965504">
      <w:pPr>
        <w:spacing w:before="20"/>
        <w:jc w:val="center"/>
        <w:rPr>
          <w:rFonts w:asciiTheme="minorHAnsi" w:hAnsiTheme="minorHAnsi" w:cs="Arial"/>
          <w:sz w:val="22"/>
        </w:rPr>
      </w:pPr>
      <w:r w:rsidRPr="0073527D">
        <w:rPr>
          <w:rFonts w:asciiTheme="minorHAnsi" w:hAnsiTheme="minorHAnsi" w:cs="Arial"/>
          <w:sz w:val="22"/>
        </w:rPr>
        <w:t xml:space="preserve">Źródło: </w:t>
      </w:r>
      <w:r>
        <w:rPr>
          <w:rFonts w:asciiTheme="minorHAnsi" w:hAnsiTheme="minorHAnsi" w:cs="Arial"/>
          <w:sz w:val="22"/>
        </w:rPr>
        <w:t xml:space="preserve">opracowanie własne na podstawie: Geoportal2, Open </w:t>
      </w:r>
      <w:proofErr w:type="spellStart"/>
      <w:r>
        <w:rPr>
          <w:rFonts w:asciiTheme="minorHAnsi" w:hAnsiTheme="minorHAnsi" w:cs="Arial"/>
          <w:sz w:val="22"/>
        </w:rPr>
        <w:t>Street</w:t>
      </w:r>
      <w:proofErr w:type="spellEnd"/>
      <w:r>
        <w:rPr>
          <w:rFonts w:asciiTheme="minorHAnsi" w:hAnsiTheme="minorHAnsi" w:cs="Arial"/>
          <w:sz w:val="22"/>
        </w:rPr>
        <w:t xml:space="preserve"> Map</w:t>
      </w:r>
    </w:p>
    <w:p w14:paraId="15387C41" w14:textId="77777777" w:rsidR="00965504" w:rsidRPr="00965504" w:rsidRDefault="00965504" w:rsidP="004D1AC3">
      <w:pPr>
        <w:pStyle w:val="Nagwek2"/>
        <w:numPr>
          <w:ilvl w:val="1"/>
          <w:numId w:val="8"/>
        </w:numPr>
        <w:rPr>
          <w:rFonts w:asciiTheme="minorHAnsi" w:hAnsiTheme="minorHAnsi" w:cstheme="minorHAnsi"/>
        </w:rPr>
      </w:pPr>
      <w:bookmarkStart w:id="14" w:name="_Toc499893473"/>
      <w:bookmarkStart w:id="15" w:name="_Toc506834125"/>
      <w:r w:rsidRPr="00965504">
        <w:rPr>
          <w:rFonts w:asciiTheme="minorHAnsi" w:hAnsiTheme="minorHAnsi" w:cstheme="minorHAnsi"/>
        </w:rPr>
        <w:t>Obszar rewitalizacji gminy</w:t>
      </w:r>
      <w:bookmarkEnd w:id="14"/>
      <w:bookmarkEnd w:id="15"/>
    </w:p>
    <w:p w14:paraId="330382C9" w14:textId="77777777" w:rsidR="00965504" w:rsidRDefault="00965504" w:rsidP="00965504">
      <w:pPr>
        <w:spacing w:before="60" w:after="60" w:line="276" w:lineRule="auto"/>
        <w:jc w:val="both"/>
        <w:rPr>
          <w:rFonts w:asciiTheme="minorHAnsi" w:hAnsiTheme="minorHAnsi" w:cs="Arial"/>
        </w:rPr>
      </w:pPr>
    </w:p>
    <w:p w14:paraId="28BD2333" w14:textId="3CD2ADD1" w:rsidR="00965504" w:rsidRDefault="00965504" w:rsidP="00965504">
      <w:pPr>
        <w:spacing w:before="60" w:after="60" w:line="276" w:lineRule="auto"/>
        <w:jc w:val="both"/>
        <w:rPr>
          <w:rFonts w:asciiTheme="minorHAnsi" w:hAnsiTheme="minorHAnsi" w:cs="Arial"/>
        </w:rPr>
      </w:pPr>
      <w:r>
        <w:rPr>
          <w:rFonts w:asciiTheme="minorHAnsi" w:hAnsiTheme="minorHAnsi" w:cs="Arial"/>
        </w:rPr>
        <w:t>Zgodnie z Wytycznymi MR o</w:t>
      </w:r>
      <w:r w:rsidRPr="00322AD0">
        <w:rPr>
          <w:rFonts w:asciiTheme="minorHAnsi" w:hAnsiTheme="minorHAnsi" w:cs="Arial"/>
        </w:rPr>
        <w:t>bszarem rewitalizacji mo</w:t>
      </w:r>
      <w:r w:rsidR="003E282F">
        <w:rPr>
          <w:rFonts w:asciiTheme="minorHAnsi" w:hAnsiTheme="minorHAnsi" w:cs="Arial"/>
        </w:rPr>
        <w:t>że zostać obszar zdegradowany w </w:t>
      </w:r>
      <w:r w:rsidRPr="00322AD0">
        <w:rPr>
          <w:rFonts w:asciiTheme="minorHAnsi" w:hAnsiTheme="minorHAnsi" w:cs="Arial"/>
        </w:rPr>
        <w:t>całości lub jego część jeśli</w:t>
      </w:r>
      <w:r>
        <w:rPr>
          <w:rFonts w:asciiTheme="minorHAnsi" w:hAnsiTheme="minorHAnsi" w:cs="Arial"/>
        </w:rPr>
        <w:t xml:space="preserve"> </w:t>
      </w:r>
      <w:r w:rsidRPr="00322AD0">
        <w:rPr>
          <w:rFonts w:asciiTheme="minorHAnsi" w:hAnsiTheme="minorHAnsi" w:cs="Arial"/>
        </w:rPr>
        <w:t>łącznie nie przekracza 20% powierzc</w:t>
      </w:r>
      <w:r>
        <w:rPr>
          <w:rFonts w:asciiTheme="minorHAnsi" w:hAnsiTheme="minorHAnsi" w:cs="Arial"/>
        </w:rPr>
        <w:t xml:space="preserve">hni gminy i 30% ludności gminy. Wyznaczony obszar zdegradowany przekracza próg powierzchni, stąd niemożliwe jest określenie zasięgu obszaru rewitalizacji odpowiadającego zasięgowi jego granic. Występuje konieczność ograniczenia zasięgu obszaru rewitalizacji. </w:t>
      </w:r>
    </w:p>
    <w:p w14:paraId="7AFC2E9F" w14:textId="77777777" w:rsidR="00965504" w:rsidRDefault="00965504" w:rsidP="00965504">
      <w:pPr>
        <w:spacing w:before="60" w:after="60" w:line="276" w:lineRule="auto"/>
        <w:jc w:val="both"/>
        <w:rPr>
          <w:rFonts w:asciiTheme="minorHAnsi" w:hAnsiTheme="minorHAnsi" w:cs="Arial"/>
        </w:rPr>
      </w:pPr>
    </w:p>
    <w:p w14:paraId="37957476"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Działając przy ograniczonych możliwościach finansowych i organizacyjnych konieczne jest wyznaczenie obszaru rewitalizacji, o zasięgu który zapewni możliwie najwyższą efektywność prowadzonej interwencji. Zastosowane podejście powinno uwzględniać jak najwyższy poziom koncentracji przestrzennej działań (np. poprzez zachowanie spójności obszaru) oraz wskazanie priorytetów rozwojowych – celu, który zamierza się osiągnąć poprzez prowadzenie polityki rewitalizacji na terenie gminy. </w:t>
      </w:r>
    </w:p>
    <w:p w14:paraId="7BA19F84" w14:textId="4BF923D8" w:rsidR="003E282F" w:rsidRDefault="003E282F" w:rsidP="00965504">
      <w:pPr>
        <w:spacing w:before="60" w:after="60" w:line="276" w:lineRule="auto"/>
        <w:jc w:val="both"/>
        <w:rPr>
          <w:rFonts w:asciiTheme="minorHAnsi" w:hAnsiTheme="minorHAnsi" w:cs="Arial"/>
        </w:rPr>
      </w:pPr>
      <w:r>
        <w:rPr>
          <w:rFonts w:asciiTheme="minorHAnsi" w:hAnsiTheme="minorHAnsi" w:cs="Arial"/>
        </w:rPr>
        <w:br w:type="page"/>
      </w:r>
    </w:p>
    <w:p w14:paraId="26A92743" w14:textId="6DB7F441" w:rsidR="003E282F" w:rsidRDefault="00965504" w:rsidP="00965504">
      <w:pPr>
        <w:spacing w:before="60" w:after="60" w:line="276" w:lineRule="auto"/>
        <w:jc w:val="both"/>
        <w:rPr>
          <w:rFonts w:asciiTheme="minorHAnsi" w:hAnsiTheme="minorHAnsi" w:cs="Arial"/>
        </w:rPr>
      </w:pPr>
      <w:r>
        <w:rPr>
          <w:rFonts w:asciiTheme="minorHAnsi" w:hAnsiTheme="minorHAnsi" w:cs="Arial"/>
        </w:rPr>
        <w:lastRenderedPageBreak/>
        <w:t>Zarówno diagnoza kontekstowa jak i badanie delimitacyjne wykazało, iż najbardziej dotkliwym problemem na terenie gminy jest bezrobocie oraz wysoki udział ludności korzystającej z pomocy społecznej, dlatego też za główny cel rewitalizacji na terenie Gminy Dąbrowa Biskupia przyjęto:</w:t>
      </w:r>
    </w:p>
    <w:p w14:paraId="20009F32" w14:textId="2202D111" w:rsidR="00965504" w:rsidRDefault="00965504" w:rsidP="00965504">
      <w:pPr>
        <w:spacing w:before="60" w:after="60" w:line="276" w:lineRule="auto"/>
        <w:jc w:val="both"/>
        <w:rPr>
          <w:rFonts w:asciiTheme="minorHAnsi" w:hAnsiTheme="minorHAnsi" w:cs="Arial"/>
          <w:b/>
          <w:color w:val="1F497D" w:themeColor="text2"/>
        </w:rPr>
      </w:pPr>
      <w:r w:rsidRPr="00F21A65">
        <w:rPr>
          <w:rFonts w:asciiTheme="minorHAnsi" w:hAnsiTheme="minorHAnsi" w:cs="Arial"/>
          <w:b/>
          <w:color w:val="1F497D" w:themeColor="text2"/>
        </w:rPr>
        <w:t>„Zwiększenie partycypacji w życiu społecznym dla społeczności w rejonach o wysokim uzależnieniu od świadczeń pomocy społecznej”.</w:t>
      </w:r>
    </w:p>
    <w:p w14:paraId="611B48F9" w14:textId="77777777" w:rsidR="003E282F" w:rsidRPr="00F21A65" w:rsidRDefault="003E282F" w:rsidP="00965504">
      <w:pPr>
        <w:spacing w:before="60" w:after="60" w:line="276" w:lineRule="auto"/>
        <w:jc w:val="both"/>
        <w:rPr>
          <w:rFonts w:asciiTheme="minorHAnsi" w:hAnsiTheme="minorHAnsi" w:cs="Arial"/>
          <w:b/>
          <w:color w:val="1F497D" w:themeColor="text2"/>
        </w:rPr>
      </w:pPr>
    </w:p>
    <w:p w14:paraId="28A0DDBE" w14:textId="77777777" w:rsidR="00965504" w:rsidRDefault="00965504" w:rsidP="00965504">
      <w:pPr>
        <w:spacing w:before="60" w:after="60" w:line="276" w:lineRule="auto"/>
        <w:jc w:val="both"/>
        <w:rPr>
          <w:rFonts w:asciiTheme="minorHAnsi" w:hAnsiTheme="minorHAnsi" w:cs="Arial"/>
        </w:rPr>
      </w:pPr>
      <w:r w:rsidRPr="004C51C1">
        <w:rPr>
          <w:rFonts w:asciiTheme="minorHAnsi" w:hAnsiTheme="minorHAnsi" w:cs="Arial"/>
        </w:rPr>
        <w:t>Miejscowości, które zostaną włączone w ramy obszaru rewitalizacji muszą spełnić łącznie 2 kryteria określone na podstawie „Zasadach programowania przedsięwzięć rewitalizacyjnych w celu ubiegania się o środki finansowe w ramach Regionalnego Programu Operacyjnego Województwa Kujawsko-Pomorskiego na lata 2014-2020” dla wybranego celu rewitalizacji.</w:t>
      </w:r>
      <w:r>
        <w:rPr>
          <w:rFonts w:asciiTheme="minorHAnsi" w:hAnsiTheme="minorHAnsi" w:cs="Arial"/>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794"/>
        <w:gridCol w:w="1073"/>
        <w:gridCol w:w="3062"/>
        <w:gridCol w:w="61"/>
      </w:tblGrid>
      <w:tr w:rsidR="00965504" w:rsidRPr="004C51C1" w14:paraId="378BE46E" w14:textId="77777777" w:rsidTr="00965504">
        <w:tc>
          <w:tcPr>
            <w:tcW w:w="9185" w:type="dxa"/>
            <w:gridSpan w:val="5"/>
          </w:tcPr>
          <w:p w14:paraId="248904DA" w14:textId="77777777" w:rsidR="00965504" w:rsidRPr="004C51C1" w:rsidRDefault="00965504" w:rsidP="00965504">
            <w:pPr>
              <w:jc w:val="center"/>
              <w:rPr>
                <w:rFonts w:asciiTheme="minorHAnsi" w:hAnsiTheme="minorHAnsi"/>
                <w:b/>
              </w:rPr>
            </w:pPr>
            <w:r w:rsidRPr="004C51C1">
              <w:rPr>
                <w:rFonts w:asciiTheme="minorHAnsi" w:hAnsiTheme="minorHAnsi"/>
                <w:b/>
              </w:rPr>
              <w:t>CEL REWITALIZACJI D:</w:t>
            </w:r>
          </w:p>
        </w:tc>
      </w:tr>
      <w:tr w:rsidR="00965504" w:rsidRPr="004C51C1" w14:paraId="69E8F903" w14:textId="77777777" w:rsidTr="00965504">
        <w:trPr>
          <w:trHeight w:val="694"/>
        </w:trPr>
        <w:tc>
          <w:tcPr>
            <w:tcW w:w="9185" w:type="dxa"/>
            <w:gridSpan w:val="5"/>
            <w:shd w:val="clear" w:color="auto" w:fill="8DB3E2" w:themeFill="text2" w:themeFillTint="66"/>
            <w:vAlign w:val="center"/>
          </w:tcPr>
          <w:p w14:paraId="0CC72382" w14:textId="53440544" w:rsidR="00965504" w:rsidRPr="003E282F" w:rsidRDefault="00965504" w:rsidP="00965504">
            <w:pPr>
              <w:jc w:val="center"/>
              <w:rPr>
                <w:rFonts w:asciiTheme="minorHAnsi" w:hAnsiTheme="minorHAnsi"/>
                <w:b/>
                <w:bCs/>
                <w:color w:val="1F497D" w:themeColor="text2"/>
                <w:sz w:val="28"/>
              </w:rPr>
            </w:pPr>
            <w:r w:rsidRPr="003E282F">
              <w:rPr>
                <w:rFonts w:asciiTheme="minorHAnsi" w:hAnsiTheme="minorHAnsi"/>
                <w:b/>
                <w:bCs/>
                <w:color w:val="1F497D" w:themeColor="text2"/>
                <w:sz w:val="28"/>
              </w:rPr>
              <w:t xml:space="preserve">ZWIĘKSZENIE PARTYCYPACJI W ŻYCIU SPOŁECZNYM DLA SPOŁECZNOŚCI </w:t>
            </w:r>
            <w:r w:rsidR="003E282F" w:rsidRPr="003E282F">
              <w:rPr>
                <w:rFonts w:asciiTheme="minorHAnsi" w:hAnsiTheme="minorHAnsi"/>
                <w:b/>
                <w:bCs/>
                <w:color w:val="1F497D" w:themeColor="text2"/>
                <w:sz w:val="28"/>
              </w:rPr>
              <w:br/>
            </w:r>
            <w:r w:rsidRPr="003E282F">
              <w:rPr>
                <w:rFonts w:asciiTheme="minorHAnsi" w:hAnsiTheme="minorHAnsi"/>
                <w:b/>
                <w:bCs/>
                <w:color w:val="1F497D" w:themeColor="text2"/>
                <w:sz w:val="28"/>
              </w:rPr>
              <w:t>W REJONACH</w:t>
            </w:r>
          </w:p>
          <w:p w14:paraId="4EA9FA02" w14:textId="77777777" w:rsidR="00965504" w:rsidRPr="004C51C1" w:rsidRDefault="00965504" w:rsidP="00965504">
            <w:pPr>
              <w:jc w:val="center"/>
              <w:rPr>
                <w:rFonts w:asciiTheme="minorHAnsi" w:hAnsiTheme="minorHAnsi"/>
                <w:color w:val="FFFFFF" w:themeColor="background1"/>
              </w:rPr>
            </w:pPr>
            <w:r w:rsidRPr="003E282F">
              <w:rPr>
                <w:rFonts w:asciiTheme="minorHAnsi" w:hAnsiTheme="minorHAnsi"/>
                <w:b/>
                <w:bCs/>
                <w:color w:val="1F497D" w:themeColor="text2"/>
                <w:sz w:val="28"/>
              </w:rPr>
              <w:t>O WYSOKIM UZALEŻNIENIU OD ŚWIADCZEŃ POMOCY SPOŁECZNEJ</w:t>
            </w:r>
          </w:p>
        </w:tc>
      </w:tr>
      <w:tr w:rsidR="00965504" w:rsidRPr="004C51C1" w14:paraId="29383FA7" w14:textId="77777777" w:rsidTr="00965504">
        <w:trPr>
          <w:trHeight w:val="443"/>
        </w:trPr>
        <w:tc>
          <w:tcPr>
            <w:tcW w:w="9185" w:type="dxa"/>
            <w:gridSpan w:val="5"/>
          </w:tcPr>
          <w:p w14:paraId="29A5E393" w14:textId="77777777" w:rsidR="00965504" w:rsidRPr="004C51C1" w:rsidRDefault="00965504" w:rsidP="00965504">
            <w:pPr>
              <w:jc w:val="center"/>
              <w:rPr>
                <w:rFonts w:asciiTheme="minorHAnsi" w:hAnsiTheme="minorHAnsi"/>
                <w:b/>
                <w:color w:val="000000" w:themeColor="text1"/>
                <w:sz w:val="20"/>
                <w:u w:val="single"/>
              </w:rPr>
            </w:pPr>
          </w:p>
          <w:p w14:paraId="5C183F10" w14:textId="77777777" w:rsidR="00965504" w:rsidRPr="004C51C1" w:rsidRDefault="00965504" w:rsidP="00965504">
            <w:pPr>
              <w:jc w:val="center"/>
              <w:rPr>
                <w:rFonts w:asciiTheme="minorHAnsi" w:hAnsiTheme="minorHAnsi"/>
                <w:b/>
                <w:color w:val="000000" w:themeColor="text1"/>
                <w:sz w:val="20"/>
                <w:u w:val="single"/>
              </w:rPr>
            </w:pPr>
            <w:r w:rsidRPr="004C51C1">
              <w:rPr>
                <w:rFonts w:asciiTheme="minorHAnsi" w:hAnsiTheme="minorHAnsi"/>
                <w:b/>
                <w:color w:val="000000" w:themeColor="text1"/>
                <w:sz w:val="20"/>
                <w:u w:val="single"/>
              </w:rPr>
              <w:t>Kryteria</w:t>
            </w:r>
            <w:r>
              <w:rPr>
                <w:rFonts w:asciiTheme="minorHAnsi" w:hAnsiTheme="minorHAnsi"/>
                <w:b/>
                <w:color w:val="000000" w:themeColor="text1"/>
                <w:sz w:val="20"/>
                <w:u w:val="single"/>
              </w:rPr>
              <w:t xml:space="preserve"> wyboru</w:t>
            </w:r>
            <w:r w:rsidRPr="004C51C1">
              <w:rPr>
                <w:rFonts w:asciiTheme="minorHAnsi" w:hAnsiTheme="minorHAnsi"/>
                <w:b/>
                <w:color w:val="000000" w:themeColor="text1"/>
                <w:sz w:val="20"/>
                <w:u w:val="single"/>
              </w:rPr>
              <w:t>:</w:t>
            </w:r>
          </w:p>
        </w:tc>
      </w:tr>
      <w:tr w:rsidR="00965504" w:rsidRPr="004C51C1" w14:paraId="329F5DEA" w14:textId="77777777" w:rsidTr="00965504">
        <w:tc>
          <w:tcPr>
            <w:tcW w:w="4195" w:type="dxa"/>
            <w:shd w:val="clear" w:color="auto" w:fill="F79646" w:themeFill="accent6"/>
            <w:vAlign w:val="center"/>
          </w:tcPr>
          <w:p w14:paraId="6DEEA04A" w14:textId="77777777" w:rsidR="00965504" w:rsidRPr="004C51C1" w:rsidRDefault="00965504" w:rsidP="00965504">
            <w:pPr>
              <w:jc w:val="center"/>
              <w:rPr>
                <w:rFonts w:asciiTheme="minorHAnsi" w:hAnsiTheme="minorHAnsi"/>
                <w:u w:val="single"/>
              </w:rPr>
            </w:pPr>
            <w:r w:rsidRPr="004C51C1">
              <w:rPr>
                <w:rFonts w:asciiTheme="minorHAnsi" w:hAnsiTheme="minorHAnsi"/>
                <w:color w:val="FFFFFF" w:themeColor="background1"/>
                <w:u w:val="single"/>
              </w:rPr>
              <w:t xml:space="preserve">Miejscowość wykazuje wyższy od przeciętnej w gminie wskaźnik osób w rodzinach korzystających z pomocy społecznej </w:t>
            </w:r>
          </w:p>
        </w:tc>
        <w:tc>
          <w:tcPr>
            <w:tcW w:w="794" w:type="dxa"/>
            <w:vAlign w:val="center"/>
          </w:tcPr>
          <w:p w14:paraId="768820AE" w14:textId="77777777" w:rsidR="00965504" w:rsidRPr="004C51C1" w:rsidRDefault="00965504" w:rsidP="00965504">
            <w:pPr>
              <w:jc w:val="center"/>
              <w:rPr>
                <w:rFonts w:asciiTheme="minorHAnsi" w:hAnsiTheme="minorHAnsi"/>
                <w:u w:val="single"/>
              </w:rPr>
            </w:pPr>
          </w:p>
        </w:tc>
        <w:tc>
          <w:tcPr>
            <w:tcW w:w="4196" w:type="dxa"/>
            <w:gridSpan w:val="3"/>
            <w:shd w:val="clear" w:color="auto" w:fill="7030A0"/>
            <w:vAlign w:val="center"/>
          </w:tcPr>
          <w:p w14:paraId="5F5A9F55" w14:textId="77777777" w:rsidR="00965504" w:rsidRPr="004C51C1" w:rsidRDefault="00965504" w:rsidP="00965504">
            <w:pPr>
              <w:jc w:val="center"/>
              <w:rPr>
                <w:rFonts w:asciiTheme="minorHAnsi" w:hAnsiTheme="minorHAnsi"/>
                <w:u w:val="single"/>
              </w:rPr>
            </w:pPr>
            <w:r w:rsidRPr="004C51C1">
              <w:rPr>
                <w:rFonts w:asciiTheme="minorHAnsi" w:hAnsiTheme="minorHAnsi"/>
                <w:color w:val="FFFFFF" w:themeColor="background1"/>
                <w:u w:val="single"/>
              </w:rPr>
              <w:t xml:space="preserve">Lokalny samorząd może wykazać udokumentowane zainteresowanie prowadzeniem zajęć aktywizujących (np. przez sektor </w:t>
            </w:r>
            <w:proofErr w:type="spellStart"/>
            <w:r w:rsidRPr="004C51C1">
              <w:rPr>
                <w:rFonts w:asciiTheme="minorHAnsi" w:hAnsiTheme="minorHAnsi"/>
                <w:color w:val="FFFFFF" w:themeColor="background1"/>
                <w:u w:val="single"/>
              </w:rPr>
              <w:t>ngo</w:t>
            </w:r>
            <w:proofErr w:type="spellEnd"/>
            <w:r w:rsidRPr="004C51C1">
              <w:rPr>
                <w:rFonts w:asciiTheme="minorHAnsi" w:hAnsiTheme="minorHAnsi"/>
                <w:color w:val="FFFFFF" w:themeColor="background1"/>
                <w:u w:val="single"/>
              </w:rPr>
              <w:t>),</w:t>
            </w:r>
          </w:p>
        </w:tc>
      </w:tr>
      <w:tr w:rsidR="00965504" w:rsidRPr="004C51C1" w14:paraId="1CBB478D" w14:textId="77777777" w:rsidTr="00965504">
        <w:tc>
          <w:tcPr>
            <w:tcW w:w="9185" w:type="dxa"/>
            <w:gridSpan w:val="5"/>
          </w:tcPr>
          <w:p w14:paraId="26E2B246" w14:textId="77777777" w:rsidR="00965504" w:rsidRPr="004C51C1" w:rsidRDefault="00965504" w:rsidP="00965504">
            <w:pPr>
              <w:jc w:val="center"/>
              <w:rPr>
                <w:rFonts w:asciiTheme="minorHAnsi" w:hAnsiTheme="minorHAnsi"/>
                <w:b/>
                <w:sz w:val="20"/>
                <w:szCs w:val="10"/>
              </w:rPr>
            </w:pPr>
            <w:r w:rsidRPr="004C51C1">
              <w:rPr>
                <w:rFonts w:asciiTheme="minorHAnsi" w:hAnsiTheme="minorHAnsi"/>
                <w:b/>
                <w:sz w:val="20"/>
                <w:szCs w:val="10"/>
              </w:rPr>
              <w:t>Zdiagnozowany stan kryzysowy uzasadniający podjęcie interwencji:</w:t>
            </w:r>
          </w:p>
          <w:p w14:paraId="61DE0038" w14:textId="77777777" w:rsidR="00965504" w:rsidRPr="004C51C1" w:rsidRDefault="00965504" w:rsidP="00965504">
            <w:pPr>
              <w:jc w:val="center"/>
              <w:rPr>
                <w:rFonts w:asciiTheme="minorHAnsi" w:hAnsiTheme="minorHAnsi"/>
                <w:sz w:val="20"/>
                <w:szCs w:val="10"/>
              </w:rPr>
            </w:pPr>
          </w:p>
        </w:tc>
      </w:tr>
      <w:tr w:rsidR="00965504" w:rsidRPr="004C51C1" w14:paraId="08479E8F" w14:textId="77777777" w:rsidTr="00965504">
        <w:tc>
          <w:tcPr>
            <w:tcW w:w="4195" w:type="dxa"/>
            <w:vMerge w:val="restart"/>
            <w:tcBorders>
              <w:top w:val="single" w:sz="24" w:space="0" w:color="00B050"/>
              <w:left w:val="single" w:sz="24" w:space="0" w:color="00B050"/>
              <w:bottom w:val="single" w:sz="24" w:space="0" w:color="00B050"/>
              <w:right w:val="single" w:sz="24" w:space="0" w:color="00B050"/>
            </w:tcBorders>
          </w:tcPr>
          <w:p w14:paraId="57B4B294" w14:textId="77777777" w:rsidR="00965504" w:rsidRDefault="00965504" w:rsidP="00965504">
            <w:pPr>
              <w:tabs>
                <w:tab w:val="left" w:pos="1508"/>
              </w:tabs>
              <w:rPr>
                <w:rFonts w:asciiTheme="minorHAnsi" w:hAnsiTheme="minorHAnsi"/>
                <w:b/>
                <w:i/>
                <w:sz w:val="20"/>
              </w:rPr>
            </w:pPr>
            <w:r>
              <w:rPr>
                <w:rFonts w:asciiTheme="minorHAnsi" w:hAnsiTheme="minorHAnsi"/>
                <w:b/>
                <w:i/>
                <w:sz w:val="20"/>
              </w:rPr>
              <w:t>ZACHOWANO WYMOGI KRYTERIUM:</w:t>
            </w:r>
          </w:p>
          <w:p w14:paraId="4A33C71C" w14:textId="351D3C9C" w:rsidR="00965504" w:rsidRDefault="00965504" w:rsidP="00965504">
            <w:pPr>
              <w:jc w:val="both"/>
              <w:rPr>
                <w:rFonts w:asciiTheme="minorHAnsi" w:hAnsiTheme="minorHAnsi"/>
                <w:i/>
                <w:sz w:val="20"/>
              </w:rPr>
            </w:pPr>
            <w:r>
              <w:rPr>
                <w:rFonts w:asciiTheme="minorHAnsi" w:hAnsiTheme="minorHAnsi"/>
                <w:i/>
                <w:sz w:val="20"/>
              </w:rPr>
              <w:t xml:space="preserve">Wszystkie miejscowości tworzące podobszary obszaru zdegradowanego spełniają kryterium wykazując </w:t>
            </w:r>
            <w:r w:rsidRPr="00C87DFD">
              <w:rPr>
                <w:rFonts w:asciiTheme="minorHAnsi" w:hAnsiTheme="minorHAnsi"/>
                <w:i/>
                <w:sz w:val="20"/>
              </w:rPr>
              <w:t xml:space="preserve">wyższy od przeciętnej w gminie </w:t>
            </w:r>
            <w:r w:rsidR="00E52BE1">
              <w:rPr>
                <w:rFonts w:asciiTheme="minorHAnsi" w:hAnsiTheme="minorHAnsi"/>
                <w:i/>
                <w:sz w:val="20"/>
              </w:rPr>
              <w:t>(12,0</w:t>
            </w:r>
            <w:r>
              <w:rPr>
                <w:rFonts w:asciiTheme="minorHAnsi" w:hAnsiTheme="minorHAnsi"/>
                <w:i/>
                <w:sz w:val="20"/>
              </w:rPr>
              <w:t xml:space="preserve">%) </w:t>
            </w:r>
            <w:r w:rsidRPr="00C87DFD">
              <w:rPr>
                <w:rFonts w:asciiTheme="minorHAnsi" w:hAnsiTheme="minorHAnsi"/>
                <w:i/>
                <w:sz w:val="20"/>
              </w:rPr>
              <w:t>wskaźnik osób w rodzinach korzystających z pomocy społecznej</w:t>
            </w:r>
            <w:r>
              <w:rPr>
                <w:rFonts w:asciiTheme="minorHAnsi" w:hAnsiTheme="minorHAnsi"/>
                <w:i/>
                <w:sz w:val="20"/>
              </w:rPr>
              <w:t>:</w:t>
            </w:r>
          </w:p>
          <w:p w14:paraId="3F6A53DD"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i/>
                <w:sz w:val="20"/>
              </w:rPr>
              <w:t>•</w:t>
            </w:r>
            <w:r w:rsidRPr="00C87DFD">
              <w:rPr>
                <w:rFonts w:asciiTheme="minorHAnsi" w:hAnsiTheme="minorHAnsi"/>
                <w:i/>
                <w:sz w:val="20"/>
              </w:rPr>
              <w:tab/>
            </w:r>
            <w:r w:rsidRPr="00C87DFD">
              <w:rPr>
                <w:rFonts w:asciiTheme="minorHAnsi" w:hAnsiTheme="minorHAnsi"/>
                <w:b/>
                <w:i/>
                <w:sz w:val="20"/>
              </w:rPr>
              <w:t>Bąkowo</w:t>
            </w:r>
            <w:r>
              <w:rPr>
                <w:rFonts w:asciiTheme="minorHAnsi" w:hAnsiTheme="minorHAnsi"/>
                <w:b/>
                <w:i/>
                <w:sz w:val="20"/>
              </w:rPr>
              <w:t xml:space="preserve"> – 18,2%</w:t>
            </w:r>
            <w:r w:rsidRPr="00C87DFD">
              <w:rPr>
                <w:rFonts w:asciiTheme="minorHAnsi" w:hAnsiTheme="minorHAnsi"/>
                <w:b/>
                <w:i/>
                <w:sz w:val="20"/>
              </w:rPr>
              <w:t>,</w:t>
            </w:r>
          </w:p>
          <w:p w14:paraId="6D202531"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Dziewa</w:t>
            </w:r>
            <w:r>
              <w:rPr>
                <w:rFonts w:asciiTheme="minorHAnsi" w:hAnsiTheme="minorHAnsi"/>
                <w:b/>
                <w:i/>
                <w:sz w:val="20"/>
              </w:rPr>
              <w:t xml:space="preserve"> – 39,2%</w:t>
            </w:r>
            <w:r w:rsidRPr="00C87DFD">
              <w:rPr>
                <w:rFonts w:asciiTheme="minorHAnsi" w:hAnsiTheme="minorHAnsi"/>
                <w:b/>
                <w:i/>
                <w:sz w:val="20"/>
              </w:rPr>
              <w:t>,</w:t>
            </w:r>
          </w:p>
          <w:p w14:paraId="053FB5D3"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Głojkowo</w:t>
            </w:r>
            <w:r>
              <w:rPr>
                <w:rFonts w:asciiTheme="minorHAnsi" w:hAnsiTheme="minorHAnsi"/>
                <w:b/>
                <w:i/>
                <w:sz w:val="20"/>
              </w:rPr>
              <w:t xml:space="preserve"> – 44,4%</w:t>
            </w:r>
            <w:r w:rsidRPr="00C87DFD">
              <w:rPr>
                <w:rFonts w:asciiTheme="minorHAnsi" w:hAnsiTheme="minorHAnsi"/>
                <w:b/>
                <w:i/>
                <w:sz w:val="20"/>
              </w:rPr>
              <w:t xml:space="preserve">, </w:t>
            </w:r>
          </w:p>
          <w:p w14:paraId="782F1E37"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Nowy Dwór</w:t>
            </w:r>
            <w:r>
              <w:rPr>
                <w:rFonts w:asciiTheme="minorHAnsi" w:hAnsiTheme="minorHAnsi"/>
                <w:b/>
                <w:i/>
                <w:sz w:val="20"/>
              </w:rPr>
              <w:t xml:space="preserve"> – 30,8%</w:t>
            </w:r>
            <w:r w:rsidRPr="00C87DFD">
              <w:rPr>
                <w:rFonts w:asciiTheme="minorHAnsi" w:hAnsiTheme="minorHAnsi"/>
                <w:b/>
                <w:i/>
                <w:sz w:val="20"/>
              </w:rPr>
              <w:t>,</w:t>
            </w:r>
          </w:p>
          <w:p w14:paraId="42A71785"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Pieczyska</w:t>
            </w:r>
            <w:r>
              <w:rPr>
                <w:rFonts w:asciiTheme="minorHAnsi" w:hAnsiTheme="minorHAnsi"/>
                <w:b/>
                <w:i/>
                <w:sz w:val="20"/>
              </w:rPr>
              <w:t xml:space="preserve"> – 26,3%</w:t>
            </w:r>
            <w:r w:rsidRPr="00C87DFD">
              <w:rPr>
                <w:rFonts w:asciiTheme="minorHAnsi" w:hAnsiTheme="minorHAnsi"/>
                <w:b/>
                <w:i/>
                <w:sz w:val="20"/>
              </w:rPr>
              <w:t xml:space="preserve">, </w:t>
            </w:r>
          </w:p>
          <w:p w14:paraId="1F3E26C1"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Radojewice</w:t>
            </w:r>
            <w:r>
              <w:rPr>
                <w:rFonts w:asciiTheme="minorHAnsi" w:hAnsiTheme="minorHAnsi"/>
                <w:b/>
                <w:i/>
                <w:sz w:val="20"/>
              </w:rPr>
              <w:t xml:space="preserve"> – 16,3%</w:t>
            </w:r>
            <w:r w:rsidRPr="00C87DFD">
              <w:rPr>
                <w:rFonts w:asciiTheme="minorHAnsi" w:hAnsiTheme="minorHAnsi"/>
                <w:b/>
                <w:i/>
                <w:sz w:val="20"/>
              </w:rPr>
              <w:t>,</w:t>
            </w:r>
          </w:p>
          <w:p w14:paraId="2E6180FF"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Sobiesiernie</w:t>
            </w:r>
            <w:r>
              <w:rPr>
                <w:rFonts w:asciiTheme="minorHAnsi" w:hAnsiTheme="minorHAnsi"/>
                <w:b/>
                <w:i/>
                <w:sz w:val="20"/>
              </w:rPr>
              <w:t xml:space="preserve"> – 19,6%</w:t>
            </w:r>
            <w:r w:rsidRPr="00C87DFD">
              <w:rPr>
                <w:rFonts w:asciiTheme="minorHAnsi" w:hAnsiTheme="minorHAnsi"/>
                <w:b/>
                <w:i/>
                <w:sz w:val="20"/>
              </w:rPr>
              <w:t xml:space="preserve">, </w:t>
            </w:r>
          </w:p>
          <w:p w14:paraId="6D9E8A08"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Walentynowo</w:t>
            </w:r>
            <w:r>
              <w:rPr>
                <w:rFonts w:asciiTheme="minorHAnsi" w:hAnsiTheme="minorHAnsi"/>
                <w:b/>
                <w:i/>
                <w:sz w:val="20"/>
              </w:rPr>
              <w:t xml:space="preserve"> – 33,7%</w:t>
            </w:r>
            <w:r w:rsidRPr="00C87DFD">
              <w:rPr>
                <w:rFonts w:asciiTheme="minorHAnsi" w:hAnsiTheme="minorHAnsi"/>
                <w:b/>
                <w:i/>
                <w:sz w:val="20"/>
              </w:rPr>
              <w:t>,</w:t>
            </w:r>
          </w:p>
          <w:p w14:paraId="7622351C"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Wola Stanomińska</w:t>
            </w:r>
            <w:r>
              <w:rPr>
                <w:rFonts w:asciiTheme="minorHAnsi" w:hAnsiTheme="minorHAnsi"/>
                <w:b/>
                <w:i/>
                <w:sz w:val="20"/>
              </w:rPr>
              <w:t xml:space="preserve"> – 24,8%</w:t>
            </w:r>
            <w:r w:rsidRPr="00C87DFD">
              <w:rPr>
                <w:rFonts w:asciiTheme="minorHAnsi" w:hAnsiTheme="minorHAnsi"/>
                <w:b/>
                <w:i/>
                <w:sz w:val="20"/>
              </w:rPr>
              <w:t>,</w:t>
            </w:r>
          </w:p>
          <w:p w14:paraId="195C7C12" w14:textId="77777777" w:rsidR="00965504" w:rsidRPr="00C87DFD" w:rsidRDefault="00965504" w:rsidP="00965504">
            <w:pPr>
              <w:tabs>
                <w:tab w:val="left" w:pos="251"/>
              </w:tabs>
              <w:rPr>
                <w:rFonts w:asciiTheme="minorHAnsi" w:hAnsiTheme="minorHAnsi"/>
                <w:b/>
                <w:i/>
                <w:sz w:val="20"/>
              </w:rPr>
            </w:pPr>
            <w:r w:rsidRPr="00C87DFD">
              <w:rPr>
                <w:rFonts w:asciiTheme="minorHAnsi" w:hAnsiTheme="minorHAnsi"/>
                <w:b/>
                <w:i/>
                <w:sz w:val="20"/>
              </w:rPr>
              <w:t>•</w:t>
            </w:r>
            <w:r w:rsidRPr="00C87DFD">
              <w:rPr>
                <w:rFonts w:asciiTheme="minorHAnsi" w:hAnsiTheme="minorHAnsi"/>
                <w:b/>
                <w:i/>
                <w:sz w:val="20"/>
              </w:rPr>
              <w:tab/>
              <w:t>Zagajewiczki</w:t>
            </w:r>
            <w:r>
              <w:rPr>
                <w:rFonts w:asciiTheme="minorHAnsi" w:hAnsiTheme="minorHAnsi"/>
                <w:b/>
                <w:i/>
                <w:sz w:val="20"/>
              </w:rPr>
              <w:t xml:space="preserve"> – 12,8%</w:t>
            </w:r>
            <w:r w:rsidRPr="00C87DFD">
              <w:rPr>
                <w:rFonts w:asciiTheme="minorHAnsi" w:hAnsiTheme="minorHAnsi"/>
                <w:b/>
                <w:i/>
                <w:sz w:val="20"/>
              </w:rPr>
              <w:t>.</w:t>
            </w:r>
          </w:p>
        </w:tc>
        <w:tc>
          <w:tcPr>
            <w:tcW w:w="794" w:type="dxa"/>
            <w:tcBorders>
              <w:left w:val="single" w:sz="24" w:space="0" w:color="00B050"/>
              <w:right w:val="single" w:sz="24" w:space="0" w:color="00B050"/>
            </w:tcBorders>
          </w:tcPr>
          <w:p w14:paraId="0C106CA0" w14:textId="77777777" w:rsidR="00965504" w:rsidRPr="004C51C1" w:rsidRDefault="00965504" w:rsidP="00965504">
            <w:pPr>
              <w:rPr>
                <w:rFonts w:asciiTheme="minorHAnsi" w:hAnsiTheme="minorHAnsi"/>
              </w:rPr>
            </w:pPr>
          </w:p>
        </w:tc>
        <w:tc>
          <w:tcPr>
            <w:tcW w:w="4196" w:type="dxa"/>
            <w:gridSpan w:val="3"/>
            <w:tcBorders>
              <w:top w:val="single" w:sz="24" w:space="0" w:color="00B050"/>
              <w:left w:val="single" w:sz="24" w:space="0" w:color="00B050"/>
              <w:bottom w:val="single" w:sz="24" w:space="0" w:color="00B050"/>
              <w:right w:val="single" w:sz="24" w:space="0" w:color="00B050"/>
            </w:tcBorders>
          </w:tcPr>
          <w:p w14:paraId="6D23DE6F" w14:textId="77777777" w:rsidR="00965504" w:rsidRDefault="00965504" w:rsidP="00965504">
            <w:pPr>
              <w:tabs>
                <w:tab w:val="left" w:pos="1508"/>
              </w:tabs>
              <w:rPr>
                <w:rFonts w:asciiTheme="minorHAnsi" w:hAnsiTheme="minorHAnsi"/>
                <w:b/>
                <w:i/>
                <w:sz w:val="20"/>
              </w:rPr>
            </w:pPr>
            <w:r>
              <w:rPr>
                <w:rFonts w:asciiTheme="minorHAnsi" w:hAnsiTheme="minorHAnsi"/>
                <w:b/>
                <w:i/>
                <w:sz w:val="20"/>
              </w:rPr>
              <w:t>ZACHOWANO WYMOGI KRYTERIUM:</w:t>
            </w:r>
          </w:p>
          <w:p w14:paraId="14193DE4" w14:textId="77777777" w:rsidR="00965504" w:rsidRDefault="00965504" w:rsidP="00965504">
            <w:pPr>
              <w:tabs>
                <w:tab w:val="left" w:pos="1508"/>
              </w:tabs>
              <w:jc w:val="both"/>
              <w:rPr>
                <w:rFonts w:asciiTheme="minorHAnsi" w:hAnsiTheme="minorHAnsi"/>
                <w:i/>
                <w:sz w:val="20"/>
              </w:rPr>
            </w:pPr>
            <w:r w:rsidRPr="004C51C1">
              <w:rPr>
                <w:rFonts w:asciiTheme="minorHAnsi" w:hAnsiTheme="minorHAnsi"/>
                <w:i/>
                <w:sz w:val="20"/>
              </w:rPr>
              <w:t>Gmina posiada udokumentowane deklaracje ze strony o</w:t>
            </w:r>
            <w:r>
              <w:rPr>
                <w:rFonts w:asciiTheme="minorHAnsi" w:hAnsiTheme="minorHAnsi"/>
                <w:i/>
                <w:sz w:val="20"/>
              </w:rPr>
              <w:t xml:space="preserve">rganizacji pozarządowych, </w:t>
            </w:r>
            <w:r w:rsidRPr="004C51C1">
              <w:rPr>
                <w:rFonts w:asciiTheme="minorHAnsi" w:hAnsiTheme="minorHAnsi"/>
                <w:i/>
                <w:sz w:val="20"/>
              </w:rPr>
              <w:t xml:space="preserve">Gminnego Ośrodka Pomocy Społecznej, dotyczące zamiaru podjęcia działań służących aktywizacji i integracji mieszkańców </w:t>
            </w:r>
            <w:r>
              <w:rPr>
                <w:rFonts w:asciiTheme="minorHAnsi" w:hAnsiTheme="minorHAnsi"/>
                <w:i/>
                <w:sz w:val="20"/>
              </w:rPr>
              <w:t xml:space="preserve">miejscowości, m.in. w oparciu o istniejącą infrastrukturę (świetlicę środowiskową) w Pieraniu:  </w:t>
            </w:r>
          </w:p>
          <w:p w14:paraId="27680728"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i/>
                <w:sz w:val="20"/>
              </w:rPr>
              <w:t>•</w:t>
            </w:r>
            <w:r w:rsidRPr="004C51C1">
              <w:rPr>
                <w:rFonts w:asciiTheme="minorHAnsi" w:hAnsiTheme="minorHAnsi"/>
                <w:i/>
                <w:sz w:val="20"/>
              </w:rPr>
              <w:tab/>
            </w:r>
            <w:r w:rsidRPr="004C51C1">
              <w:rPr>
                <w:rFonts w:asciiTheme="minorHAnsi" w:hAnsiTheme="minorHAnsi"/>
                <w:b/>
                <w:i/>
                <w:sz w:val="20"/>
              </w:rPr>
              <w:t>Bąkowo,</w:t>
            </w:r>
          </w:p>
          <w:p w14:paraId="5CE74D44"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Dziewa,</w:t>
            </w:r>
          </w:p>
          <w:p w14:paraId="308C0B56"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 xml:space="preserve">Głojkowo, </w:t>
            </w:r>
          </w:p>
          <w:p w14:paraId="079BAFB9"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Nowy Dwór,</w:t>
            </w:r>
          </w:p>
          <w:p w14:paraId="7AB0F8A3"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 xml:space="preserve">Pieczyska, </w:t>
            </w:r>
          </w:p>
          <w:p w14:paraId="723F7A66" w14:textId="77777777" w:rsidR="00965504" w:rsidRPr="004C51C1" w:rsidRDefault="00965504" w:rsidP="00965504">
            <w:pPr>
              <w:tabs>
                <w:tab w:val="left" w:pos="251"/>
              </w:tabs>
              <w:rPr>
                <w:rFonts w:asciiTheme="minorHAnsi" w:hAnsiTheme="minorHAnsi"/>
                <w:i/>
              </w:rPr>
            </w:pPr>
            <w:r w:rsidRPr="004C51C1">
              <w:rPr>
                <w:rFonts w:asciiTheme="minorHAnsi" w:hAnsiTheme="minorHAnsi"/>
                <w:b/>
                <w:i/>
                <w:sz w:val="20"/>
              </w:rPr>
              <w:t>•</w:t>
            </w:r>
            <w:r w:rsidRPr="004C51C1">
              <w:rPr>
                <w:rFonts w:asciiTheme="minorHAnsi" w:hAnsiTheme="minorHAnsi"/>
                <w:b/>
                <w:i/>
                <w:sz w:val="20"/>
              </w:rPr>
              <w:tab/>
              <w:t>Sobiesiernie.</w:t>
            </w:r>
          </w:p>
        </w:tc>
      </w:tr>
      <w:tr w:rsidR="00965504" w:rsidRPr="004C51C1" w14:paraId="1272F206" w14:textId="77777777" w:rsidTr="00965504">
        <w:trPr>
          <w:gridAfter w:val="1"/>
          <w:wAfter w:w="61" w:type="dxa"/>
        </w:trPr>
        <w:tc>
          <w:tcPr>
            <w:tcW w:w="4195" w:type="dxa"/>
            <w:vMerge/>
            <w:tcBorders>
              <w:left w:val="single" w:sz="24" w:space="0" w:color="00B050"/>
              <w:bottom w:val="single" w:sz="24" w:space="0" w:color="00B050"/>
              <w:right w:val="single" w:sz="24" w:space="0" w:color="00B050"/>
            </w:tcBorders>
          </w:tcPr>
          <w:p w14:paraId="3E9A7F09" w14:textId="77777777" w:rsidR="00965504" w:rsidRPr="004C51C1" w:rsidRDefault="00965504" w:rsidP="00965504">
            <w:pPr>
              <w:rPr>
                <w:rFonts w:asciiTheme="minorHAnsi" w:hAnsiTheme="minorHAnsi"/>
                <w:sz w:val="10"/>
                <w:szCs w:val="10"/>
              </w:rPr>
            </w:pPr>
          </w:p>
        </w:tc>
        <w:tc>
          <w:tcPr>
            <w:tcW w:w="1867" w:type="dxa"/>
            <w:gridSpan w:val="2"/>
            <w:tcBorders>
              <w:left w:val="single" w:sz="24" w:space="0" w:color="00B050"/>
            </w:tcBorders>
          </w:tcPr>
          <w:p w14:paraId="480840C1" w14:textId="77777777" w:rsidR="00965504" w:rsidRPr="004C51C1" w:rsidRDefault="00965504" w:rsidP="00965504">
            <w:pPr>
              <w:rPr>
                <w:rFonts w:asciiTheme="minorHAnsi" w:hAnsiTheme="minorHAnsi"/>
                <w:sz w:val="10"/>
                <w:szCs w:val="10"/>
              </w:rPr>
            </w:pPr>
          </w:p>
        </w:tc>
        <w:tc>
          <w:tcPr>
            <w:tcW w:w="3062" w:type="dxa"/>
          </w:tcPr>
          <w:p w14:paraId="7FA906B3" w14:textId="77777777" w:rsidR="00965504" w:rsidRPr="004C51C1" w:rsidRDefault="00965504" w:rsidP="00965504">
            <w:pPr>
              <w:rPr>
                <w:rFonts w:asciiTheme="minorHAnsi" w:hAnsiTheme="minorHAnsi"/>
                <w:sz w:val="10"/>
                <w:szCs w:val="10"/>
              </w:rPr>
            </w:pPr>
          </w:p>
        </w:tc>
      </w:tr>
      <w:tr w:rsidR="00965504" w:rsidRPr="004C51C1" w14:paraId="0E99DAFE" w14:textId="77777777" w:rsidTr="00965504">
        <w:tc>
          <w:tcPr>
            <w:tcW w:w="4195" w:type="dxa"/>
            <w:vMerge/>
            <w:tcBorders>
              <w:left w:val="single" w:sz="24" w:space="0" w:color="00B050"/>
              <w:bottom w:val="single" w:sz="24" w:space="0" w:color="00B050"/>
              <w:right w:val="single" w:sz="24" w:space="0" w:color="00B050"/>
            </w:tcBorders>
            <w:shd w:val="clear" w:color="auto" w:fill="auto"/>
          </w:tcPr>
          <w:p w14:paraId="5EBB805B" w14:textId="77777777" w:rsidR="00965504" w:rsidRPr="004C51C1" w:rsidRDefault="00965504" w:rsidP="00965504">
            <w:pPr>
              <w:rPr>
                <w:rFonts w:asciiTheme="minorHAnsi" w:hAnsiTheme="minorHAnsi"/>
                <w:i/>
              </w:rPr>
            </w:pPr>
          </w:p>
        </w:tc>
        <w:tc>
          <w:tcPr>
            <w:tcW w:w="794" w:type="dxa"/>
            <w:tcBorders>
              <w:left w:val="single" w:sz="24" w:space="0" w:color="00B050"/>
              <w:right w:val="single" w:sz="24" w:space="0" w:color="FF0000"/>
            </w:tcBorders>
          </w:tcPr>
          <w:p w14:paraId="5A381B64" w14:textId="77777777" w:rsidR="00965504" w:rsidRPr="004C51C1" w:rsidRDefault="00965504" w:rsidP="00965504">
            <w:pPr>
              <w:rPr>
                <w:rFonts w:asciiTheme="minorHAnsi" w:hAnsiTheme="minorHAnsi"/>
              </w:rPr>
            </w:pPr>
          </w:p>
        </w:tc>
        <w:tc>
          <w:tcPr>
            <w:tcW w:w="4196" w:type="dxa"/>
            <w:gridSpan w:val="3"/>
            <w:tcBorders>
              <w:top w:val="single" w:sz="24" w:space="0" w:color="FF0000"/>
              <w:left w:val="single" w:sz="24" w:space="0" w:color="FF0000"/>
              <w:bottom w:val="single" w:sz="24" w:space="0" w:color="FF0000"/>
              <w:right w:val="single" w:sz="24" w:space="0" w:color="FF0000"/>
            </w:tcBorders>
            <w:shd w:val="clear" w:color="auto" w:fill="auto"/>
          </w:tcPr>
          <w:p w14:paraId="357FC098" w14:textId="77777777" w:rsidR="00965504" w:rsidRDefault="00965504" w:rsidP="00965504">
            <w:pPr>
              <w:jc w:val="both"/>
              <w:rPr>
                <w:rFonts w:asciiTheme="minorHAnsi" w:hAnsiTheme="minorHAnsi"/>
                <w:b/>
                <w:i/>
                <w:sz w:val="20"/>
              </w:rPr>
            </w:pPr>
            <w:r>
              <w:rPr>
                <w:rFonts w:asciiTheme="minorHAnsi" w:hAnsiTheme="minorHAnsi"/>
                <w:b/>
                <w:i/>
                <w:sz w:val="20"/>
              </w:rPr>
              <w:t>BRAK SPEŁNIENIA WYMOGÓW</w:t>
            </w:r>
            <w:r w:rsidRPr="004C51C1">
              <w:rPr>
                <w:rFonts w:asciiTheme="minorHAnsi" w:hAnsiTheme="minorHAnsi"/>
                <w:b/>
                <w:i/>
                <w:sz w:val="20"/>
              </w:rPr>
              <w:t>:</w:t>
            </w:r>
          </w:p>
          <w:p w14:paraId="010C44F7" w14:textId="77777777" w:rsidR="00965504" w:rsidRPr="004C51C1" w:rsidRDefault="00965504" w:rsidP="00965504">
            <w:pPr>
              <w:jc w:val="both"/>
              <w:rPr>
                <w:rFonts w:asciiTheme="minorHAnsi" w:hAnsiTheme="minorHAnsi"/>
                <w:i/>
                <w:sz w:val="20"/>
              </w:rPr>
            </w:pPr>
            <w:r w:rsidRPr="004C51C1">
              <w:rPr>
                <w:rFonts w:asciiTheme="minorHAnsi" w:hAnsiTheme="minorHAnsi"/>
                <w:i/>
                <w:sz w:val="20"/>
              </w:rPr>
              <w:t xml:space="preserve">Gmina </w:t>
            </w:r>
            <w:r>
              <w:rPr>
                <w:rFonts w:asciiTheme="minorHAnsi" w:hAnsiTheme="minorHAnsi"/>
                <w:i/>
                <w:sz w:val="20"/>
              </w:rPr>
              <w:t>nie uzyskała wiążących deklaracji</w:t>
            </w:r>
            <w:r w:rsidRPr="004C51C1">
              <w:rPr>
                <w:rFonts w:asciiTheme="minorHAnsi" w:hAnsiTheme="minorHAnsi"/>
                <w:i/>
                <w:sz w:val="20"/>
              </w:rPr>
              <w:t xml:space="preserve"> ze strony organizacji pozarządowych dotycząc</w:t>
            </w:r>
            <w:r>
              <w:rPr>
                <w:rFonts w:asciiTheme="minorHAnsi" w:hAnsiTheme="minorHAnsi"/>
                <w:i/>
                <w:sz w:val="20"/>
              </w:rPr>
              <w:t>ych</w:t>
            </w:r>
            <w:r w:rsidRPr="004C51C1">
              <w:rPr>
                <w:rFonts w:asciiTheme="minorHAnsi" w:hAnsiTheme="minorHAnsi"/>
                <w:i/>
                <w:sz w:val="20"/>
              </w:rPr>
              <w:t xml:space="preserve"> zamiaru podjęcia działań służących aktywizacji i </w:t>
            </w:r>
            <w:r>
              <w:rPr>
                <w:rFonts w:asciiTheme="minorHAnsi" w:hAnsiTheme="minorHAnsi"/>
                <w:i/>
                <w:sz w:val="20"/>
              </w:rPr>
              <w:t>integracji mieszkańców miejscowości:</w:t>
            </w:r>
            <w:r w:rsidRPr="004C51C1">
              <w:rPr>
                <w:rFonts w:asciiTheme="minorHAnsi" w:hAnsiTheme="minorHAnsi"/>
                <w:i/>
              </w:rPr>
              <w:t xml:space="preserve"> </w:t>
            </w:r>
          </w:p>
          <w:p w14:paraId="4EBE5E9E" w14:textId="77777777" w:rsidR="00965504" w:rsidRPr="004C51C1" w:rsidRDefault="00965504" w:rsidP="00965504">
            <w:pPr>
              <w:tabs>
                <w:tab w:val="left" w:pos="251"/>
              </w:tabs>
              <w:rPr>
                <w:rFonts w:asciiTheme="minorHAnsi" w:hAnsiTheme="minorHAnsi"/>
                <w:b/>
                <w:i/>
                <w:sz w:val="20"/>
              </w:rPr>
            </w:pPr>
            <w:r>
              <w:rPr>
                <w:rFonts w:asciiTheme="minorHAnsi" w:hAnsiTheme="minorHAnsi"/>
                <w:i/>
              </w:rPr>
              <w:t>•</w:t>
            </w:r>
            <w:r w:rsidRPr="004C51C1">
              <w:rPr>
                <w:rFonts w:asciiTheme="minorHAnsi" w:hAnsiTheme="minorHAnsi"/>
                <w:b/>
                <w:i/>
                <w:sz w:val="20"/>
              </w:rPr>
              <w:tab/>
              <w:t xml:space="preserve">Radojewice, </w:t>
            </w:r>
          </w:p>
          <w:p w14:paraId="7840B7A7"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Walentynowo,</w:t>
            </w:r>
          </w:p>
          <w:p w14:paraId="65D26851" w14:textId="77777777" w:rsidR="00965504" w:rsidRPr="004C51C1" w:rsidRDefault="00965504" w:rsidP="00965504">
            <w:pPr>
              <w:tabs>
                <w:tab w:val="left" w:pos="251"/>
              </w:tabs>
              <w:rPr>
                <w:rFonts w:asciiTheme="minorHAnsi" w:hAnsiTheme="minorHAnsi"/>
                <w:b/>
                <w:i/>
                <w:sz w:val="20"/>
              </w:rPr>
            </w:pPr>
            <w:r w:rsidRPr="004C51C1">
              <w:rPr>
                <w:rFonts w:asciiTheme="minorHAnsi" w:hAnsiTheme="minorHAnsi"/>
                <w:b/>
                <w:i/>
                <w:sz w:val="20"/>
              </w:rPr>
              <w:t>•</w:t>
            </w:r>
            <w:r w:rsidRPr="004C51C1">
              <w:rPr>
                <w:rFonts w:asciiTheme="minorHAnsi" w:hAnsiTheme="minorHAnsi"/>
                <w:b/>
                <w:i/>
                <w:sz w:val="20"/>
              </w:rPr>
              <w:tab/>
              <w:t>Wola Stanomińska,</w:t>
            </w:r>
          </w:p>
          <w:p w14:paraId="53F8E5EF" w14:textId="77777777" w:rsidR="00965504" w:rsidRPr="004C51C1" w:rsidRDefault="00965504" w:rsidP="00965504">
            <w:pPr>
              <w:tabs>
                <w:tab w:val="left" w:pos="251"/>
              </w:tabs>
              <w:rPr>
                <w:rFonts w:asciiTheme="minorHAnsi" w:hAnsiTheme="minorHAnsi"/>
                <w:i/>
              </w:rPr>
            </w:pPr>
            <w:r w:rsidRPr="004C51C1">
              <w:rPr>
                <w:rFonts w:asciiTheme="minorHAnsi" w:hAnsiTheme="minorHAnsi"/>
                <w:b/>
                <w:i/>
                <w:sz w:val="20"/>
              </w:rPr>
              <w:t>•</w:t>
            </w:r>
            <w:r w:rsidRPr="004C51C1">
              <w:rPr>
                <w:rFonts w:asciiTheme="minorHAnsi" w:hAnsiTheme="minorHAnsi"/>
                <w:b/>
                <w:i/>
                <w:sz w:val="20"/>
              </w:rPr>
              <w:tab/>
              <w:t>Zagajewiczki.</w:t>
            </w:r>
          </w:p>
        </w:tc>
      </w:tr>
    </w:tbl>
    <w:p w14:paraId="392ACE56" w14:textId="77777777" w:rsidR="00965504" w:rsidRPr="0012786A" w:rsidRDefault="00965504" w:rsidP="00965504">
      <w:pPr>
        <w:spacing w:before="60" w:after="60" w:line="276" w:lineRule="auto"/>
        <w:jc w:val="both"/>
        <w:rPr>
          <w:rFonts w:asciiTheme="minorHAnsi" w:hAnsiTheme="minorHAnsi" w:cs="Arial"/>
        </w:rPr>
      </w:pPr>
      <w:r>
        <w:rPr>
          <w:rFonts w:asciiTheme="minorHAnsi" w:hAnsiTheme="minorHAnsi" w:cs="Arial"/>
        </w:rPr>
        <w:lastRenderedPageBreak/>
        <w:t>Na podstawie powyższej analizy kryteriów określonych dla przyjętego celu rewitalizacji d</w:t>
      </w:r>
      <w:r w:rsidRPr="0012786A">
        <w:rPr>
          <w:rFonts w:asciiTheme="minorHAnsi" w:hAnsiTheme="minorHAnsi" w:cs="Arial"/>
        </w:rPr>
        <w:t>o obszarów rewitalizacji zaliczono</w:t>
      </w:r>
      <w:r>
        <w:rPr>
          <w:rFonts w:asciiTheme="minorHAnsi" w:hAnsiTheme="minorHAnsi" w:cs="Arial"/>
        </w:rPr>
        <w:t xml:space="preserve"> następujące miejscowości:</w:t>
      </w:r>
    </w:p>
    <w:p w14:paraId="3A3A8419"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Bąkowo,</w:t>
      </w:r>
    </w:p>
    <w:p w14:paraId="71EA782A"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Dziewa,</w:t>
      </w:r>
    </w:p>
    <w:p w14:paraId="4B10CF3B"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 xml:space="preserve">Głojkowo, </w:t>
      </w:r>
    </w:p>
    <w:p w14:paraId="5EEADA88"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Nowy Dwór,</w:t>
      </w:r>
    </w:p>
    <w:p w14:paraId="72CE73E9"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 xml:space="preserve">Pieczyska, </w:t>
      </w:r>
    </w:p>
    <w:p w14:paraId="7541B00C" w14:textId="77777777" w:rsidR="00965504" w:rsidRPr="00F21A65" w:rsidRDefault="00965504" w:rsidP="004D1AC3">
      <w:pPr>
        <w:pStyle w:val="Akapitzlist"/>
        <w:numPr>
          <w:ilvl w:val="0"/>
          <w:numId w:val="2"/>
        </w:numPr>
        <w:spacing w:before="60" w:after="60"/>
        <w:ind w:left="714" w:hanging="357"/>
        <w:jc w:val="both"/>
        <w:rPr>
          <w:rFonts w:asciiTheme="minorHAnsi" w:hAnsiTheme="minorHAnsi" w:cs="Arial"/>
          <w:b/>
          <w:sz w:val="24"/>
          <w:szCs w:val="24"/>
        </w:rPr>
      </w:pPr>
      <w:r w:rsidRPr="00F21A65">
        <w:rPr>
          <w:rFonts w:asciiTheme="minorHAnsi" w:hAnsiTheme="minorHAnsi" w:cs="Arial"/>
          <w:b/>
          <w:sz w:val="24"/>
          <w:szCs w:val="24"/>
        </w:rPr>
        <w:t>Sobiesiernie.</w:t>
      </w:r>
    </w:p>
    <w:p w14:paraId="740BA6AE" w14:textId="77777777" w:rsidR="00965504" w:rsidRDefault="00965504" w:rsidP="00965504">
      <w:pPr>
        <w:spacing w:before="60" w:after="60" w:line="276" w:lineRule="auto"/>
        <w:jc w:val="both"/>
        <w:rPr>
          <w:rFonts w:asciiTheme="minorHAnsi" w:hAnsiTheme="minorHAnsi" w:cs="Arial"/>
        </w:rPr>
      </w:pPr>
      <w:r w:rsidRPr="00C87DFD">
        <w:rPr>
          <w:rFonts w:asciiTheme="minorHAnsi" w:hAnsiTheme="minorHAnsi" w:cs="Arial"/>
        </w:rPr>
        <w:t xml:space="preserve">Wskazane powyżej podobszary tworzące obszar rewitalizacji Gminy Dąbrowa Biskupia cechują się szczególną koncentracją negatywnych zjawisk, zdecydowanie przekraczając wartości średnie dla gminy. </w:t>
      </w:r>
      <w:r w:rsidRPr="003E02E7">
        <w:rPr>
          <w:rFonts w:asciiTheme="minorHAnsi" w:hAnsiTheme="minorHAnsi" w:cs="Arial"/>
        </w:rPr>
        <w:t>Z uwagi na istotne znaczenie dla rozwoju lokalnego tych terenów gmina zamierza prowadzić na nich rewitalizację.</w:t>
      </w:r>
    </w:p>
    <w:p w14:paraId="7E0657D2" w14:textId="60E51D3E" w:rsidR="00965504" w:rsidRDefault="00965504" w:rsidP="00965504">
      <w:pPr>
        <w:spacing w:before="60" w:after="60" w:line="276" w:lineRule="auto"/>
        <w:jc w:val="both"/>
        <w:rPr>
          <w:rFonts w:asciiTheme="minorHAnsi" w:hAnsiTheme="minorHAnsi" w:cs="Arial"/>
        </w:rPr>
      </w:pPr>
      <w:r>
        <w:rPr>
          <w:rFonts w:asciiTheme="minorHAnsi" w:hAnsiTheme="minorHAnsi" w:cs="Arial"/>
        </w:rPr>
        <w:t>Miejscowości wskazane jako obszar rewitalizacji stanowią spójną przestrzeń co wypełnia zasadę koncentracji przestrzennej i zwiększa efektywność prowadzonej interwencji. Ponadto ich przestrzenne skoncentrowanie w niedużej odległości od głównego lokalnego centrum aktywności społecznej jakim jest świetlica środowiskowa w Pieraniu, w której planuje się realizację działań społecznych skierowanych dla społeczności obszaru rewitalizacji, gwarantuje dogodny dostęp wszystkim mieszkańcom, a tym samym zwiększa szansę na aktywizację ludności zagrożonej wykluczeniem i powo</w:t>
      </w:r>
      <w:r w:rsidR="00114C8C">
        <w:rPr>
          <w:rFonts w:asciiTheme="minorHAnsi" w:hAnsiTheme="minorHAnsi" w:cs="Arial"/>
        </w:rPr>
        <w:t>dzenie procesu odnowy obszaru w </w:t>
      </w:r>
      <w:r>
        <w:rPr>
          <w:rFonts w:asciiTheme="minorHAnsi" w:hAnsiTheme="minorHAnsi" w:cs="Arial"/>
        </w:rPr>
        <w:t xml:space="preserve">wymiarze społecznym.  </w:t>
      </w:r>
    </w:p>
    <w:p w14:paraId="0E407E81" w14:textId="77777777" w:rsidR="003E282F" w:rsidRPr="0012786A" w:rsidRDefault="003E282F" w:rsidP="00965504">
      <w:pPr>
        <w:spacing w:before="60" w:after="60" w:line="276" w:lineRule="auto"/>
        <w:jc w:val="both"/>
        <w:rPr>
          <w:rFonts w:asciiTheme="minorHAnsi" w:hAnsiTheme="minorHAnsi" w:cs="Arial"/>
        </w:rPr>
      </w:pPr>
    </w:p>
    <w:p w14:paraId="546401CF"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Poniżej na mapach</w:t>
      </w:r>
      <w:r w:rsidRPr="00576F4D">
        <w:rPr>
          <w:rFonts w:asciiTheme="minorHAnsi" w:hAnsiTheme="minorHAnsi" w:cs="Arial"/>
        </w:rPr>
        <w:t xml:space="preserve"> pogl</w:t>
      </w:r>
      <w:r>
        <w:rPr>
          <w:rFonts w:asciiTheme="minorHAnsi" w:hAnsiTheme="minorHAnsi" w:cs="Arial"/>
        </w:rPr>
        <w:t>ądowych</w:t>
      </w:r>
      <w:r w:rsidRPr="00576F4D">
        <w:rPr>
          <w:rFonts w:asciiTheme="minorHAnsi" w:hAnsiTheme="minorHAnsi" w:cs="Arial"/>
        </w:rPr>
        <w:t xml:space="preserve"> przedstawiono granice </w:t>
      </w:r>
      <w:r>
        <w:rPr>
          <w:rFonts w:asciiTheme="minorHAnsi" w:hAnsiTheme="minorHAnsi" w:cs="Arial"/>
        </w:rPr>
        <w:t>miejscowości</w:t>
      </w:r>
      <w:r w:rsidRPr="00576F4D">
        <w:rPr>
          <w:rFonts w:asciiTheme="minorHAnsi" w:hAnsiTheme="minorHAnsi" w:cs="Arial"/>
        </w:rPr>
        <w:t xml:space="preserve"> tworzących obszar rewitalizacji Gminy </w:t>
      </w:r>
      <w:r>
        <w:rPr>
          <w:rFonts w:asciiTheme="minorHAnsi" w:hAnsiTheme="minorHAnsi" w:cs="Arial"/>
        </w:rPr>
        <w:t>Dąbrowa Biskupia</w:t>
      </w:r>
      <w:r w:rsidRPr="00576F4D">
        <w:rPr>
          <w:rFonts w:asciiTheme="minorHAnsi" w:hAnsiTheme="minorHAnsi" w:cs="Arial"/>
        </w:rPr>
        <w:t>.</w:t>
      </w:r>
    </w:p>
    <w:p w14:paraId="1BA6390B" w14:textId="77777777" w:rsidR="00965504" w:rsidRDefault="00965504" w:rsidP="00965504">
      <w:pPr>
        <w:spacing w:before="60" w:after="60" w:line="276" w:lineRule="auto"/>
        <w:jc w:val="both"/>
        <w:rPr>
          <w:rFonts w:asciiTheme="minorHAnsi" w:hAnsiTheme="minorHAnsi" w:cs="Arial"/>
        </w:rPr>
      </w:pPr>
    </w:p>
    <w:p w14:paraId="52E7227A" w14:textId="6985A0AF" w:rsidR="00965504" w:rsidRPr="00D6417C" w:rsidRDefault="00965504" w:rsidP="00965504">
      <w:pPr>
        <w:pStyle w:val="Legenda"/>
        <w:keepNext/>
        <w:jc w:val="both"/>
        <w:rPr>
          <w:rFonts w:eastAsia="Times New Roman" w:cs="Arial"/>
          <w:i w:val="0"/>
          <w:iCs w:val="0"/>
          <w:color w:val="auto"/>
          <w:sz w:val="22"/>
          <w:szCs w:val="22"/>
          <w:lang w:eastAsia="pl-PL"/>
        </w:rPr>
      </w:pPr>
      <w:r w:rsidRPr="00D6417C">
        <w:rPr>
          <w:rFonts w:eastAsia="Times New Roman" w:cs="Arial"/>
          <w:i w:val="0"/>
          <w:iCs w:val="0"/>
          <w:color w:val="auto"/>
          <w:sz w:val="22"/>
          <w:szCs w:val="22"/>
          <w:lang w:eastAsia="pl-PL"/>
        </w:rPr>
        <w:lastRenderedPageBreak/>
        <w:t xml:space="preserve">Rysunek </w:t>
      </w:r>
      <w:r w:rsidRPr="00D6417C">
        <w:rPr>
          <w:rFonts w:eastAsia="Times New Roman" w:cs="Arial"/>
          <w:i w:val="0"/>
          <w:iCs w:val="0"/>
          <w:color w:val="auto"/>
          <w:sz w:val="22"/>
          <w:szCs w:val="22"/>
          <w:lang w:eastAsia="pl-PL"/>
        </w:rPr>
        <w:fldChar w:fldCharType="begin"/>
      </w:r>
      <w:r w:rsidRPr="00D6417C">
        <w:rPr>
          <w:rFonts w:eastAsia="Times New Roman" w:cs="Arial"/>
          <w:i w:val="0"/>
          <w:iCs w:val="0"/>
          <w:color w:val="auto"/>
          <w:sz w:val="22"/>
          <w:szCs w:val="22"/>
          <w:lang w:eastAsia="pl-PL"/>
        </w:rPr>
        <w:instrText xml:space="preserve"> SEQ Rysunek \* ARABIC </w:instrText>
      </w:r>
      <w:r w:rsidRPr="00D6417C">
        <w:rPr>
          <w:rFonts w:eastAsia="Times New Roman" w:cs="Arial"/>
          <w:i w:val="0"/>
          <w:iCs w:val="0"/>
          <w:color w:val="auto"/>
          <w:sz w:val="22"/>
          <w:szCs w:val="22"/>
          <w:lang w:eastAsia="pl-PL"/>
        </w:rPr>
        <w:fldChar w:fldCharType="separate"/>
      </w:r>
      <w:r w:rsidR="0080043B">
        <w:rPr>
          <w:rFonts w:eastAsia="Times New Roman" w:cs="Arial"/>
          <w:i w:val="0"/>
          <w:iCs w:val="0"/>
          <w:noProof/>
          <w:color w:val="auto"/>
          <w:sz w:val="22"/>
          <w:szCs w:val="22"/>
          <w:lang w:eastAsia="pl-PL"/>
        </w:rPr>
        <w:t>4</w:t>
      </w:r>
      <w:r w:rsidRPr="00D6417C">
        <w:rPr>
          <w:rFonts w:eastAsia="Times New Roman" w:cs="Arial"/>
          <w:i w:val="0"/>
          <w:iCs w:val="0"/>
          <w:color w:val="auto"/>
          <w:sz w:val="22"/>
          <w:szCs w:val="22"/>
          <w:lang w:eastAsia="pl-PL"/>
        </w:rPr>
        <w:fldChar w:fldCharType="end"/>
      </w:r>
      <w:r w:rsidRPr="00D6417C">
        <w:rPr>
          <w:rFonts w:eastAsia="Times New Roman" w:cs="Arial"/>
          <w:i w:val="0"/>
          <w:iCs w:val="0"/>
          <w:color w:val="auto"/>
          <w:sz w:val="22"/>
          <w:szCs w:val="22"/>
          <w:lang w:eastAsia="pl-PL"/>
        </w:rPr>
        <w:t>. Obszar rewitalizacji na tle obszaru zdegradowanego i granic gminy</w:t>
      </w:r>
    </w:p>
    <w:p w14:paraId="0822871A" w14:textId="77777777" w:rsidR="00965504" w:rsidRDefault="00965504" w:rsidP="00965504">
      <w:pPr>
        <w:spacing w:before="60" w:after="60" w:line="276" w:lineRule="auto"/>
        <w:jc w:val="both"/>
        <w:rPr>
          <w:rFonts w:asciiTheme="minorHAnsi" w:hAnsiTheme="minorHAnsi" w:cs="Arial"/>
        </w:rPr>
      </w:pPr>
      <w:r>
        <w:rPr>
          <w:noProof/>
        </w:rPr>
        <w:drawing>
          <wp:inline distT="0" distB="0" distL="0" distR="0" wp14:anchorId="3B9F35A4" wp14:editId="65D9B9F4">
            <wp:extent cx="5759450" cy="4075761"/>
            <wp:effectExtent l="0" t="0" r="0" b="1270"/>
            <wp:docPr id="17" name="Obraz 17" descr="C:\Users\user4\AppData\Local\Microsoft\Windows\INetCache\Content.Word\Obszar rewitalizacj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4\AppData\Local\Microsoft\Windows\INetCache\Content.Word\Obszar rewitalizacji.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4075761"/>
                    </a:xfrm>
                    <a:prstGeom prst="rect">
                      <a:avLst/>
                    </a:prstGeom>
                    <a:noFill/>
                    <a:ln>
                      <a:noFill/>
                    </a:ln>
                  </pic:spPr>
                </pic:pic>
              </a:graphicData>
            </a:graphic>
          </wp:inline>
        </w:drawing>
      </w:r>
    </w:p>
    <w:p w14:paraId="2FA5AFB0" w14:textId="77777777" w:rsidR="00965504" w:rsidRPr="00D6417C" w:rsidRDefault="00965504" w:rsidP="00965504">
      <w:pPr>
        <w:spacing w:before="20"/>
        <w:jc w:val="center"/>
        <w:rPr>
          <w:rFonts w:asciiTheme="minorHAnsi" w:hAnsiTheme="minorHAnsi" w:cs="Arial"/>
          <w:sz w:val="20"/>
        </w:rPr>
      </w:pPr>
      <w:r w:rsidRPr="00D6417C">
        <w:rPr>
          <w:rFonts w:asciiTheme="minorHAnsi" w:hAnsiTheme="minorHAnsi" w:cs="Arial"/>
          <w:sz w:val="20"/>
        </w:rPr>
        <w:t xml:space="preserve">Źródło: opracowanie własne na podstawie: Geoportal2, Open </w:t>
      </w:r>
      <w:proofErr w:type="spellStart"/>
      <w:r w:rsidRPr="00D6417C">
        <w:rPr>
          <w:rFonts w:asciiTheme="minorHAnsi" w:hAnsiTheme="minorHAnsi" w:cs="Arial"/>
          <w:sz w:val="20"/>
        </w:rPr>
        <w:t>Street</w:t>
      </w:r>
      <w:proofErr w:type="spellEnd"/>
      <w:r w:rsidRPr="00D6417C">
        <w:rPr>
          <w:rFonts w:asciiTheme="minorHAnsi" w:hAnsiTheme="minorHAnsi" w:cs="Arial"/>
          <w:sz w:val="20"/>
        </w:rPr>
        <w:t xml:space="preserve"> Map</w:t>
      </w:r>
    </w:p>
    <w:p w14:paraId="0251B21B" w14:textId="77777777" w:rsidR="00965504" w:rsidRDefault="00965504" w:rsidP="00965504">
      <w:pPr>
        <w:spacing w:before="60" w:after="60" w:line="276" w:lineRule="auto"/>
        <w:jc w:val="both"/>
        <w:rPr>
          <w:rFonts w:asciiTheme="minorHAnsi" w:hAnsiTheme="minorHAnsi" w:cs="Arial"/>
        </w:rPr>
      </w:pPr>
    </w:p>
    <w:p w14:paraId="132A6E02"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br w:type="page"/>
      </w:r>
    </w:p>
    <w:p w14:paraId="5DCAFF0B" w14:textId="3F61C308" w:rsidR="00965504" w:rsidRPr="0012786A" w:rsidRDefault="00965504" w:rsidP="00965504">
      <w:pPr>
        <w:spacing w:before="60" w:after="60" w:line="276" w:lineRule="auto"/>
        <w:jc w:val="both"/>
        <w:rPr>
          <w:rFonts w:asciiTheme="minorHAnsi" w:hAnsiTheme="minorHAnsi" w:cs="Arial"/>
        </w:rPr>
      </w:pPr>
      <w:r w:rsidRPr="00826C33">
        <w:rPr>
          <w:rFonts w:asciiTheme="minorHAnsi" w:hAnsiTheme="minorHAnsi" w:cs="Arial"/>
          <w:sz w:val="22"/>
          <w:szCs w:val="22"/>
        </w:rPr>
        <w:lastRenderedPageBreak/>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5</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Miejscowości obszaru rewitalizacji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965504" w14:paraId="5BF69EF9" w14:textId="77777777" w:rsidTr="00965504">
        <w:tc>
          <w:tcPr>
            <w:tcW w:w="4638" w:type="dxa"/>
          </w:tcPr>
          <w:p w14:paraId="4FA7424E"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6CBFBCA0" wp14:editId="12B4310D">
                  <wp:extent cx="2808000" cy="2265714"/>
                  <wp:effectExtent l="0" t="0" r="0"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png"/>
                          <pic:cNvPicPr/>
                        </pic:nvPicPr>
                        <pic:blipFill>
                          <a:blip r:embed="rId18">
                            <a:extLst>
                              <a:ext uri="{28A0092B-C50C-407E-A947-70E740481C1C}">
                                <a14:useLocalDpi xmlns:a14="http://schemas.microsoft.com/office/drawing/2010/main" val="0"/>
                              </a:ext>
                            </a:extLst>
                          </a:blip>
                          <a:stretch>
                            <a:fillRect/>
                          </a:stretch>
                        </pic:blipFill>
                        <pic:spPr>
                          <a:xfrm>
                            <a:off x="0" y="0"/>
                            <a:ext cx="2808000" cy="2265714"/>
                          </a:xfrm>
                          <a:prstGeom prst="rect">
                            <a:avLst/>
                          </a:prstGeom>
                        </pic:spPr>
                      </pic:pic>
                    </a:graphicData>
                  </a:graphic>
                </wp:inline>
              </w:drawing>
            </w:r>
          </w:p>
        </w:tc>
        <w:tc>
          <w:tcPr>
            <w:tcW w:w="4638" w:type="dxa"/>
          </w:tcPr>
          <w:p w14:paraId="5EA78718"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25CA7AFE" wp14:editId="63DD2FBF">
                  <wp:extent cx="2808000" cy="227159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png"/>
                          <pic:cNvPicPr/>
                        </pic:nvPicPr>
                        <pic:blipFill>
                          <a:blip r:embed="rId19">
                            <a:extLst>
                              <a:ext uri="{28A0092B-C50C-407E-A947-70E740481C1C}">
                                <a14:useLocalDpi xmlns:a14="http://schemas.microsoft.com/office/drawing/2010/main" val="0"/>
                              </a:ext>
                            </a:extLst>
                          </a:blip>
                          <a:stretch>
                            <a:fillRect/>
                          </a:stretch>
                        </pic:blipFill>
                        <pic:spPr>
                          <a:xfrm>
                            <a:off x="0" y="0"/>
                            <a:ext cx="2808000" cy="2271595"/>
                          </a:xfrm>
                          <a:prstGeom prst="rect">
                            <a:avLst/>
                          </a:prstGeom>
                        </pic:spPr>
                      </pic:pic>
                    </a:graphicData>
                  </a:graphic>
                </wp:inline>
              </w:drawing>
            </w:r>
          </w:p>
        </w:tc>
      </w:tr>
      <w:tr w:rsidR="00965504" w14:paraId="23E621D4" w14:textId="77777777" w:rsidTr="00965504">
        <w:tc>
          <w:tcPr>
            <w:tcW w:w="4638" w:type="dxa"/>
          </w:tcPr>
          <w:p w14:paraId="1F3DAEF2"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377DAB8C" wp14:editId="6B2AE8AE">
                  <wp:extent cx="2808000" cy="2358947"/>
                  <wp:effectExtent l="0" t="0" r="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png"/>
                          <pic:cNvPicPr/>
                        </pic:nvPicPr>
                        <pic:blipFill>
                          <a:blip r:embed="rId20">
                            <a:extLst>
                              <a:ext uri="{28A0092B-C50C-407E-A947-70E740481C1C}">
                                <a14:useLocalDpi xmlns:a14="http://schemas.microsoft.com/office/drawing/2010/main" val="0"/>
                              </a:ext>
                            </a:extLst>
                          </a:blip>
                          <a:stretch>
                            <a:fillRect/>
                          </a:stretch>
                        </pic:blipFill>
                        <pic:spPr>
                          <a:xfrm>
                            <a:off x="0" y="0"/>
                            <a:ext cx="2808000" cy="2358947"/>
                          </a:xfrm>
                          <a:prstGeom prst="rect">
                            <a:avLst/>
                          </a:prstGeom>
                        </pic:spPr>
                      </pic:pic>
                    </a:graphicData>
                  </a:graphic>
                </wp:inline>
              </w:drawing>
            </w:r>
          </w:p>
        </w:tc>
        <w:tc>
          <w:tcPr>
            <w:tcW w:w="4638" w:type="dxa"/>
          </w:tcPr>
          <w:p w14:paraId="1C6D3064"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682D5EB5" wp14:editId="2F973D91">
                  <wp:extent cx="2808000" cy="2280828"/>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Dwór.png"/>
                          <pic:cNvPicPr/>
                        </pic:nvPicPr>
                        <pic:blipFill>
                          <a:blip r:embed="rId21">
                            <a:extLst>
                              <a:ext uri="{28A0092B-C50C-407E-A947-70E740481C1C}">
                                <a14:useLocalDpi xmlns:a14="http://schemas.microsoft.com/office/drawing/2010/main" val="0"/>
                              </a:ext>
                            </a:extLst>
                          </a:blip>
                          <a:stretch>
                            <a:fillRect/>
                          </a:stretch>
                        </pic:blipFill>
                        <pic:spPr>
                          <a:xfrm>
                            <a:off x="0" y="0"/>
                            <a:ext cx="2808000" cy="2280828"/>
                          </a:xfrm>
                          <a:prstGeom prst="rect">
                            <a:avLst/>
                          </a:prstGeom>
                        </pic:spPr>
                      </pic:pic>
                    </a:graphicData>
                  </a:graphic>
                </wp:inline>
              </w:drawing>
            </w:r>
          </w:p>
        </w:tc>
      </w:tr>
      <w:tr w:rsidR="00965504" w14:paraId="0A5B401A" w14:textId="77777777" w:rsidTr="00965504">
        <w:tc>
          <w:tcPr>
            <w:tcW w:w="4638" w:type="dxa"/>
          </w:tcPr>
          <w:p w14:paraId="4EAC9004"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5821A829" wp14:editId="1E3D077C">
                  <wp:extent cx="2808000" cy="315983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png"/>
                          <pic:cNvPicPr/>
                        </pic:nvPicPr>
                        <pic:blipFill>
                          <a:blip r:embed="rId22">
                            <a:extLst>
                              <a:ext uri="{28A0092B-C50C-407E-A947-70E740481C1C}">
                                <a14:useLocalDpi xmlns:a14="http://schemas.microsoft.com/office/drawing/2010/main" val="0"/>
                              </a:ext>
                            </a:extLst>
                          </a:blip>
                          <a:stretch>
                            <a:fillRect/>
                          </a:stretch>
                        </pic:blipFill>
                        <pic:spPr>
                          <a:xfrm>
                            <a:off x="0" y="0"/>
                            <a:ext cx="2808000" cy="3159830"/>
                          </a:xfrm>
                          <a:prstGeom prst="rect">
                            <a:avLst/>
                          </a:prstGeom>
                        </pic:spPr>
                      </pic:pic>
                    </a:graphicData>
                  </a:graphic>
                </wp:inline>
              </w:drawing>
            </w:r>
          </w:p>
        </w:tc>
        <w:tc>
          <w:tcPr>
            <w:tcW w:w="4638" w:type="dxa"/>
          </w:tcPr>
          <w:p w14:paraId="4D1DC6AA" w14:textId="77777777" w:rsidR="00965504" w:rsidRDefault="00965504" w:rsidP="00965504">
            <w:pPr>
              <w:spacing w:before="20" w:after="20"/>
              <w:jc w:val="both"/>
              <w:rPr>
                <w:rFonts w:asciiTheme="minorHAnsi" w:hAnsiTheme="minorHAnsi" w:cs="Arial"/>
                <w:sz w:val="22"/>
                <w:szCs w:val="22"/>
              </w:rPr>
            </w:pPr>
            <w:r>
              <w:rPr>
                <w:rFonts w:asciiTheme="minorHAnsi" w:hAnsiTheme="minorHAnsi" w:cs="Arial"/>
                <w:noProof/>
                <w:sz w:val="22"/>
                <w:szCs w:val="22"/>
              </w:rPr>
              <w:drawing>
                <wp:inline distT="0" distB="0" distL="0" distR="0" wp14:anchorId="2654EAAD" wp14:editId="22BBC564">
                  <wp:extent cx="2209800" cy="458198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png"/>
                          <pic:cNvPicPr/>
                        </pic:nvPicPr>
                        <pic:blipFill>
                          <a:blip r:embed="rId23">
                            <a:extLst>
                              <a:ext uri="{28A0092B-C50C-407E-A947-70E740481C1C}">
                                <a14:useLocalDpi xmlns:a14="http://schemas.microsoft.com/office/drawing/2010/main" val="0"/>
                              </a:ext>
                            </a:extLst>
                          </a:blip>
                          <a:stretch>
                            <a:fillRect/>
                          </a:stretch>
                        </pic:blipFill>
                        <pic:spPr>
                          <a:xfrm>
                            <a:off x="0" y="0"/>
                            <a:ext cx="2219480" cy="4602056"/>
                          </a:xfrm>
                          <a:prstGeom prst="rect">
                            <a:avLst/>
                          </a:prstGeom>
                        </pic:spPr>
                      </pic:pic>
                    </a:graphicData>
                  </a:graphic>
                </wp:inline>
              </w:drawing>
            </w:r>
          </w:p>
        </w:tc>
      </w:tr>
    </w:tbl>
    <w:p w14:paraId="69B6DED7"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278FBD31" w14:textId="77777777" w:rsidR="00965504" w:rsidRPr="006E2F5D" w:rsidRDefault="00965504" w:rsidP="00965504">
      <w:pPr>
        <w:spacing w:before="20" w:after="20"/>
        <w:jc w:val="both"/>
        <w:rPr>
          <w:rFonts w:asciiTheme="minorHAnsi" w:hAnsiTheme="minorHAnsi" w:cs="Arial"/>
          <w:sz w:val="22"/>
          <w:szCs w:val="22"/>
        </w:rPr>
      </w:pPr>
    </w:p>
    <w:p w14:paraId="1F48983B" w14:textId="77777777" w:rsidR="00965504" w:rsidRDefault="00965504" w:rsidP="00965504">
      <w:pPr>
        <w:spacing w:before="60" w:after="60" w:line="276" w:lineRule="auto"/>
        <w:jc w:val="both"/>
        <w:rPr>
          <w:rFonts w:asciiTheme="minorHAnsi" w:hAnsiTheme="minorHAnsi" w:cs="Arial"/>
        </w:rPr>
      </w:pPr>
      <w:r w:rsidRPr="0089098A">
        <w:rPr>
          <w:rFonts w:asciiTheme="minorHAnsi" w:hAnsiTheme="minorHAnsi" w:cs="Arial"/>
        </w:rPr>
        <w:t xml:space="preserve">Obszary </w:t>
      </w:r>
      <w:r>
        <w:rPr>
          <w:rFonts w:asciiTheme="minorHAnsi" w:hAnsiTheme="minorHAnsi" w:cs="Arial"/>
        </w:rPr>
        <w:t>rewitalizacji</w:t>
      </w:r>
      <w:r w:rsidRPr="0089098A">
        <w:rPr>
          <w:rFonts w:asciiTheme="minorHAnsi" w:hAnsiTheme="minorHAnsi" w:cs="Arial"/>
        </w:rPr>
        <w:t xml:space="preserve"> </w:t>
      </w:r>
      <w:r>
        <w:rPr>
          <w:rFonts w:asciiTheme="minorHAnsi" w:hAnsiTheme="minorHAnsi" w:cs="Arial"/>
        </w:rPr>
        <w:t>łącznie zamieszkuje 631 osób, co stanowi 12,2</w:t>
      </w:r>
      <w:r w:rsidRPr="0089098A">
        <w:rPr>
          <w:rFonts w:asciiTheme="minorHAnsi" w:hAnsiTheme="minorHAnsi" w:cs="Arial"/>
        </w:rPr>
        <w:t>% ludności gminy ogółem</w:t>
      </w:r>
      <w:r>
        <w:rPr>
          <w:rFonts w:asciiTheme="minorHAnsi" w:hAnsiTheme="minorHAnsi" w:cs="Arial"/>
        </w:rPr>
        <w:t>. Łączna powierzchnia obszarów rewitalizacji</w:t>
      </w:r>
      <w:r w:rsidRPr="0089098A">
        <w:rPr>
          <w:rFonts w:asciiTheme="minorHAnsi" w:hAnsiTheme="minorHAnsi" w:cs="Arial"/>
        </w:rPr>
        <w:t xml:space="preserve"> to ok. </w:t>
      </w:r>
      <w:r>
        <w:rPr>
          <w:rFonts w:asciiTheme="minorHAnsi" w:hAnsiTheme="minorHAnsi" w:cs="Arial"/>
        </w:rPr>
        <w:t>19</w:t>
      </w:r>
      <w:r w:rsidRPr="0089098A">
        <w:rPr>
          <w:rFonts w:asciiTheme="minorHAnsi" w:hAnsiTheme="minorHAnsi" w:cs="Arial"/>
        </w:rPr>
        <w:t>,</w:t>
      </w:r>
      <w:r>
        <w:rPr>
          <w:rFonts w:asciiTheme="minorHAnsi" w:hAnsiTheme="minorHAnsi" w:cs="Arial"/>
        </w:rPr>
        <w:t>76 km</w:t>
      </w:r>
      <w:r>
        <w:rPr>
          <w:rFonts w:asciiTheme="minorHAnsi" w:hAnsiTheme="minorHAnsi" w:cs="Arial"/>
          <w:vertAlign w:val="superscript"/>
        </w:rPr>
        <w:t>2</w:t>
      </w:r>
      <w:r>
        <w:rPr>
          <w:rFonts w:asciiTheme="minorHAnsi" w:hAnsiTheme="minorHAnsi" w:cs="Arial"/>
        </w:rPr>
        <w:t>, czyli 13,4</w:t>
      </w:r>
      <w:r w:rsidRPr="0089098A">
        <w:rPr>
          <w:rFonts w:asciiTheme="minorHAnsi" w:hAnsiTheme="minorHAnsi" w:cs="Arial"/>
        </w:rPr>
        <w:t xml:space="preserve">% </w:t>
      </w:r>
      <w:r>
        <w:rPr>
          <w:rFonts w:asciiTheme="minorHAnsi" w:hAnsiTheme="minorHAnsi" w:cs="Arial"/>
        </w:rPr>
        <w:t xml:space="preserve">całkowitej powierzchni gminy. Wyznaczony obszar rewitalizacji spełnia zatem kryteria określone w Wytycznych Ministra Rozwoju nie przekraczając </w:t>
      </w:r>
      <w:r w:rsidRPr="006638C6">
        <w:rPr>
          <w:rFonts w:asciiTheme="minorHAnsi" w:hAnsiTheme="minorHAnsi" w:cs="Arial"/>
        </w:rPr>
        <w:t>20% powierzchni gminy i 30% ludności gminy.</w:t>
      </w:r>
    </w:p>
    <w:p w14:paraId="3F04D185" w14:textId="77777777" w:rsidR="00965504" w:rsidRDefault="00965504" w:rsidP="00965504">
      <w:pPr>
        <w:spacing w:after="200" w:line="276" w:lineRule="auto"/>
        <w:rPr>
          <w:rFonts w:asciiTheme="minorHAnsi" w:hAnsiTheme="minorHAnsi" w:cs="Arial"/>
          <w:b/>
          <w:sz w:val="28"/>
          <w:szCs w:val="22"/>
        </w:rPr>
      </w:pPr>
      <w:r>
        <w:rPr>
          <w:rFonts w:asciiTheme="minorHAnsi" w:hAnsiTheme="minorHAnsi" w:cs="Arial"/>
          <w:b/>
          <w:sz w:val="28"/>
          <w:szCs w:val="22"/>
        </w:rPr>
        <w:br w:type="page"/>
      </w:r>
    </w:p>
    <w:p w14:paraId="36E6BD19" w14:textId="77777777" w:rsidR="00965504" w:rsidRPr="00965504" w:rsidRDefault="00965504" w:rsidP="004D1AC3">
      <w:pPr>
        <w:pStyle w:val="Nagwek1"/>
        <w:numPr>
          <w:ilvl w:val="0"/>
          <w:numId w:val="8"/>
        </w:numPr>
      </w:pPr>
      <w:bookmarkStart w:id="16" w:name="_Toc499893474"/>
      <w:bookmarkStart w:id="17" w:name="_Toc506834126"/>
      <w:r w:rsidRPr="00965504">
        <w:lastRenderedPageBreak/>
        <w:t>Szczegółowa diagnoza obszaru rewitalizacji</w:t>
      </w:r>
      <w:bookmarkEnd w:id="16"/>
      <w:bookmarkEnd w:id="17"/>
    </w:p>
    <w:p w14:paraId="4CF1437E" w14:textId="77777777" w:rsidR="00965504" w:rsidRPr="0043481D" w:rsidRDefault="00965504" w:rsidP="00965504">
      <w:pPr>
        <w:rPr>
          <w:lang w:eastAsia="en-US"/>
        </w:rPr>
      </w:pPr>
    </w:p>
    <w:p w14:paraId="5EB729B0"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Łączna powierzchnia obszarów rewitalizacji</w:t>
      </w:r>
      <w:r w:rsidRPr="0089098A">
        <w:rPr>
          <w:rFonts w:asciiTheme="minorHAnsi" w:hAnsiTheme="minorHAnsi" w:cs="Arial"/>
        </w:rPr>
        <w:t xml:space="preserve"> to ok. </w:t>
      </w:r>
      <w:r>
        <w:rPr>
          <w:rFonts w:asciiTheme="minorHAnsi" w:hAnsiTheme="minorHAnsi" w:cs="Arial"/>
        </w:rPr>
        <w:t>19</w:t>
      </w:r>
      <w:r w:rsidRPr="0089098A">
        <w:rPr>
          <w:rFonts w:asciiTheme="minorHAnsi" w:hAnsiTheme="minorHAnsi" w:cs="Arial"/>
        </w:rPr>
        <w:t>,</w:t>
      </w:r>
      <w:r>
        <w:rPr>
          <w:rFonts w:asciiTheme="minorHAnsi" w:hAnsiTheme="minorHAnsi" w:cs="Arial"/>
        </w:rPr>
        <w:t>76 km</w:t>
      </w:r>
      <w:r>
        <w:rPr>
          <w:rFonts w:asciiTheme="minorHAnsi" w:hAnsiTheme="minorHAnsi" w:cs="Arial"/>
          <w:vertAlign w:val="superscript"/>
        </w:rPr>
        <w:t>2</w:t>
      </w:r>
      <w:r>
        <w:rPr>
          <w:rFonts w:asciiTheme="minorHAnsi" w:hAnsiTheme="minorHAnsi" w:cs="Arial"/>
        </w:rPr>
        <w:t xml:space="preserve"> ok. 13,4</w:t>
      </w:r>
      <w:r w:rsidRPr="0089098A">
        <w:rPr>
          <w:rFonts w:asciiTheme="minorHAnsi" w:hAnsiTheme="minorHAnsi" w:cs="Arial"/>
        </w:rPr>
        <w:t>% powierzchni gminy ogółem.</w:t>
      </w:r>
    </w:p>
    <w:p w14:paraId="33C73AE0" w14:textId="77777777" w:rsidR="00965504" w:rsidRDefault="00965504" w:rsidP="00965504">
      <w:pPr>
        <w:spacing w:before="60" w:after="60" w:line="276" w:lineRule="auto"/>
        <w:jc w:val="both"/>
        <w:rPr>
          <w:rFonts w:asciiTheme="minorHAnsi" w:hAnsiTheme="minorHAnsi" w:cs="Arial"/>
        </w:rPr>
      </w:pPr>
    </w:p>
    <w:p w14:paraId="7D2A7977" w14:textId="77777777" w:rsidR="00965504" w:rsidRDefault="00965504" w:rsidP="00965504">
      <w:pPr>
        <w:spacing w:before="60" w:after="60" w:line="276" w:lineRule="auto"/>
        <w:jc w:val="both"/>
        <w:rPr>
          <w:rFonts w:asciiTheme="minorHAnsi" w:hAnsiTheme="minorHAnsi" w:cs="Arial"/>
        </w:rPr>
      </w:pPr>
      <w:r w:rsidRPr="0089098A">
        <w:rPr>
          <w:rFonts w:asciiTheme="minorHAnsi" w:hAnsiTheme="minorHAnsi" w:cs="Arial"/>
        </w:rPr>
        <w:t xml:space="preserve">Obszary </w:t>
      </w:r>
      <w:r>
        <w:rPr>
          <w:rFonts w:asciiTheme="minorHAnsi" w:hAnsiTheme="minorHAnsi" w:cs="Arial"/>
        </w:rPr>
        <w:t>rewitalizacji</w:t>
      </w:r>
      <w:r w:rsidRPr="0089098A">
        <w:rPr>
          <w:rFonts w:asciiTheme="minorHAnsi" w:hAnsiTheme="minorHAnsi" w:cs="Arial"/>
        </w:rPr>
        <w:t xml:space="preserve"> </w:t>
      </w:r>
      <w:r>
        <w:rPr>
          <w:rFonts w:asciiTheme="minorHAnsi" w:hAnsiTheme="minorHAnsi" w:cs="Arial"/>
        </w:rPr>
        <w:t>łącznie zamieszkuje 631 osób, co stanowi 12,2</w:t>
      </w:r>
      <w:r w:rsidRPr="0089098A">
        <w:rPr>
          <w:rFonts w:asciiTheme="minorHAnsi" w:hAnsiTheme="minorHAnsi" w:cs="Arial"/>
        </w:rPr>
        <w:t>% ludności gminy ogółem</w:t>
      </w:r>
      <w:r>
        <w:rPr>
          <w:rFonts w:asciiTheme="minorHAnsi" w:hAnsiTheme="minorHAnsi" w:cs="Arial"/>
        </w:rPr>
        <w:t xml:space="preserve">. Najwięcej mieszkańców zamieszkuje miejscowości Sobiesiernie oraz Bąkowo, które łącznie skupiają blisko 2/3 ludności obszaru (65%). </w:t>
      </w:r>
      <w:r w:rsidRPr="00E35BCA">
        <w:rPr>
          <w:rFonts w:asciiTheme="minorHAnsi" w:hAnsiTheme="minorHAnsi" w:cs="Arial"/>
          <w:b/>
        </w:rPr>
        <w:t>Wyraźna koncentracja ludności w tych miejscowościach wynika m.in. z ich położenia przy drodze wojewódzkiej nr 252, będącej jedną z podstawowych osi komunikacyjnych gminy.</w:t>
      </w:r>
      <w:r>
        <w:rPr>
          <w:rFonts w:asciiTheme="minorHAnsi" w:hAnsiTheme="minorHAnsi" w:cs="Arial"/>
        </w:rPr>
        <w:t xml:space="preserve"> Przy drodze tej położone są także Pieczyska. Pozostałe miejscowości są nieznacznie (nie dalej niż 2 km) oddalone od tej trasy w kierunku północnym – Nowy Dwór (ok. 400 m do pierwszych zabudowań) i południowym – Dziewa (ok. 2 km) oraz Głojkowo (ok. 1 km).</w:t>
      </w:r>
    </w:p>
    <w:p w14:paraId="6182BF1E" w14:textId="3A825859" w:rsidR="00965504" w:rsidRPr="00F45FDA" w:rsidRDefault="00965504" w:rsidP="00965504">
      <w:pPr>
        <w:pStyle w:val="Legenda"/>
        <w:keepNext/>
        <w:rPr>
          <w:rFonts w:eastAsia="Times New Roman" w:cs="Arial"/>
          <w:i w:val="0"/>
          <w:iCs w:val="0"/>
          <w:color w:val="auto"/>
          <w:sz w:val="24"/>
          <w:szCs w:val="24"/>
          <w:lang w:eastAsia="pl-PL"/>
        </w:rPr>
      </w:pPr>
      <w:r w:rsidRPr="00F45FDA">
        <w:rPr>
          <w:rFonts w:eastAsia="Times New Roman" w:cs="Arial"/>
          <w:i w:val="0"/>
          <w:iCs w:val="0"/>
          <w:color w:val="auto"/>
          <w:sz w:val="24"/>
          <w:szCs w:val="24"/>
          <w:lang w:eastAsia="pl-PL"/>
        </w:rPr>
        <w:t xml:space="preserve">Tabela </w:t>
      </w:r>
      <w:r w:rsidRPr="00F45FDA">
        <w:rPr>
          <w:rFonts w:eastAsia="Times New Roman" w:cs="Arial"/>
          <w:i w:val="0"/>
          <w:iCs w:val="0"/>
          <w:color w:val="auto"/>
          <w:sz w:val="24"/>
          <w:szCs w:val="24"/>
          <w:lang w:eastAsia="pl-PL"/>
        </w:rPr>
        <w:fldChar w:fldCharType="begin"/>
      </w:r>
      <w:r w:rsidRPr="00F45FDA">
        <w:rPr>
          <w:rFonts w:eastAsia="Times New Roman" w:cs="Arial"/>
          <w:i w:val="0"/>
          <w:iCs w:val="0"/>
          <w:color w:val="auto"/>
          <w:sz w:val="24"/>
          <w:szCs w:val="24"/>
          <w:lang w:eastAsia="pl-PL"/>
        </w:rPr>
        <w:instrText xml:space="preserve"> SEQ Tabela \* ARABIC </w:instrText>
      </w:r>
      <w:r w:rsidRPr="00F45FDA">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6</w:t>
      </w:r>
      <w:r w:rsidRPr="00F45FDA">
        <w:rPr>
          <w:rFonts w:eastAsia="Times New Roman" w:cs="Arial"/>
          <w:i w:val="0"/>
          <w:iCs w:val="0"/>
          <w:color w:val="auto"/>
          <w:sz w:val="24"/>
          <w:szCs w:val="24"/>
          <w:lang w:eastAsia="pl-PL"/>
        </w:rPr>
        <w:fldChar w:fldCharType="end"/>
      </w:r>
      <w:r w:rsidRPr="00F45FDA">
        <w:rPr>
          <w:rFonts w:eastAsia="Times New Roman" w:cs="Arial"/>
          <w:i w:val="0"/>
          <w:iCs w:val="0"/>
          <w:color w:val="auto"/>
          <w:sz w:val="24"/>
          <w:szCs w:val="24"/>
          <w:lang w:eastAsia="pl-PL"/>
        </w:rPr>
        <w:t>. Liczba mieszkańców i powierzchnia miejscowości wchodzących w skład obszaru rewitalizacji</w:t>
      </w:r>
    </w:p>
    <w:tbl>
      <w:tblPr>
        <w:tblStyle w:val="Tabelasiatki3akcent21"/>
        <w:tblW w:w="9225" w:type="dxa"/>
        <w:tblLook w:val="04A0" w:firstRow="1" w:lastRow="0" w:firstColumn="1" w:lastColumn="0" w:noHBand="0" w:noVBand="1"/>
      </w:tblPr>
      <w:tblGrid>
        <w:gridCol w:w="5296"/>
        <w:gridCol w:w="1968"/>
        <w:gridCol w:w="1961"/>
      </w:tblGrid>
      <w:tr w:rsidR="00965504" w:rsidRPr="00AD0D43" w14:paraId="6014F357" w14:textId="77777777" w:rsidTr="00965504">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5296" w:type="dxa"/>
            <w:noWrap/>
            <w:hideMark/>
          </w:tcPr>
          <w:p w14:paraId="6FEAC986" w14:textId="77777777" w:rsidR="00965504" w:rsidRPr="00AD0D43" w:rsidRDefault="00965504" w:rsidP="00965504">
            <w:pPr>
              <w:jc w:val="left"/>
              <w:rPr>
                <w:sz w:val="20"/>
                <w:szCs w:val="20"/>
              </w:rPr>
            </w:pPr>
          </w:p>
        </w:tc>
        <w:tc>
          <w:tcPr>
            <w:tcW w:w="1968" w:type="dxa"/>
            <w:noWrap/>
            <w:hideMark/>
          </w:tcPr>
          <w:p w14:paraId="1D41FB8A" w14:textId="77777777" w:rsidR="00965504" w:rsidRPr="00AD0D4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D0D43">
              <w:rPr>
                <w:rFonts w:ascii="Calibri" w:hAnsi="Calibri" w:cs="Calibri"/>
                <w:color w:val="000000"/>
                <w:sz w:val="22"/>
                <w:szCs w:val="22"/>
              </w:rPr>
              <w:t xml:space="preserve">Liczba mieszkańców </w:t>
            </w:r>
            <w:r>
              <w:rPr>
                <w:rFonts w:ascii="Calibri" w:hAnsi="Calibri" w:cs="Calibri"/>
                <w:color w:val="000000"/>
                <w:sz w:val="22"/>
                <w:szCs w:val="22"/>
              </w:rPr>
              <w:t>(2015 r.)</w:t>
            </w:r>
          </w:p>
        </w:tc>
        <w:tc>
          <w:tcPr>
            <w:tcW w:w="1961" w:type="dxa"/>
            <w:noWrap/>
            <w:hideMark/>
          </w:tcPr>
          <w:p w14:paraId="075B994E" w14:textId="77777777" w:rsidR="00965504" w:rsidRPr="00AD0D43" w:rsidRDefault="00965504" w:rsidP="0096550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vertAlign w:val="superscript"/>
              </w:rPr>
            </w:pPr>
            <w:r w:rsidRPr="00AD0D43">
              <w:rPr>
                <w:rFonts w:ascii="Calibri" w:hAnsi="Calibri" w:cs="Calibri"/>
                <w:color w:val="000000"/>
                <w:sz w:val="22"/>
                <w:szCs w:val="22"/>
              </w:rPr>
              <w:t>Powierzchnia w km</w:t>
            </w:r>
            <w:r>
              <w:rPr>
                <w:rFonts w:ascii="Calibri" w:hAnsi="Calibri" w:cs="Calibri"/>
                <w:color w:val="000000"/>
                <w:sz w:val="22"/>
                <w:szCs w:val="22"/>
                <w:vertAlign w:val="superscript"/>
              </w:rPr>
              <w:t>2</w:t>
            </w:r>
          </w:p>
        </w:tc>
      </w:tr>
      <w:tr w:rsidR="00965504" w:rsidRPr="00AD0D43" w14:paraId="1FB1B694" w14:textId="77777777" w:rsidTr="0096550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1EC83EAD"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Bąkowo</w:t>
            </w:r>
          </w:p>
        </w:tc>
        <w:tc>
          <w:tcPr>
            <w:tcW w:w="1968" w:type="dxa"/>
            <w:noWrap/>
            <w:hideMark/>
          </w:tcPr>
          <w:p w14:paraId="0319462C"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187</w:t>
            </w:r>
          </w:p>
        </w:tc>
        <w:tc>
          <w:tcPr>
            <w:tcW w:w="1961" w:type="dxa"/>
            <w:noWrap/>
            <w:hideMark/>
          </w:tcPr>
          <w:p w14:paraId="7BA5B8DB"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3,57</w:t>
            </w:r>
          </w:p>
        </w:tc>
      </w:tr>
      <w:tr w:rsidR="00965504" w:rsidRPr="00AD0D43" w14:paraId="42CDB673" w14:textId="77777777" w:rsidTr="00965504">
        <w:trPr>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7FB61079"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Dziewa</w:t>
            </w:r>
          </w:p>
        </w:tc>
        <w:tc>
          <w:tcPr>
            <w:tcW w:w="1968" w:type="dxa"/>
            <w:noWrap/>
            <w:hideMark/>
          </w:tcPr>
          <w:p w14:paraId="06A2E174"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51</w:t>
            </w:r>
          </w:p>
        </w:tc>
        <w:tc>
          <w:tcPr>
            <w:tcW w:w="1961" w:type="dxa"/>
            <w:noWrap/>
            <w:hideMark/>
          </w:tcPr>
          <w:p w14:paraId="31AFDD68"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4,19</w:t>
            </w:r>
          </w:p>
        </w:tc>
      </w:tr>
      <w:tr w:rsidR="00965504" w:rsidRPr="00AD0D43" w14:paraId="7AB79BCD" w14:textId="77777777" w:rsidTr="0096550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68DD212F"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Głojkowo</w:t>
            </w:r>
          </w:p>
        </w:tc>
        <w:tc>
          <w:tcPr>
            <w:tcW w:w="1968" w:type="dxa"/>
            <w:noWrap/>
            <w:hideMark/>
          </w:tcPr>
          <w:p w14:paraId="064EE5E3"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27</w:t>
            </w:r>
          </w:p>
        </w:tc>
        <w:tc>
          <w:tcPr>
            <w:tcW w:w="1961" w:type="dxa"/>
            <w:noWrap/>
            <w:hideMark/>
          </w:tcPr>
          <w:p w14:paraId="1BD5F8D4"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2,85</w:t>
            </w:r>
          </w:p>
        </w:tc>
      </w:tr>
      <w:tr w:rsidR="00965504" w:rsidRPr="00AD0D43" w14:paraId="213C4A0C" w14:textId="77777777" w:rsidTr="00965504">
        <w:trPr>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70E10FEA"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 xml:space="preserve">Nowy Dwór </w:t>
            </w:r>
          </w:p>
        </w:tc>
        <w:tc>
          <w:tcPr>
            <w:tcW w:w="1968" w:type="dxa"/>
            <w:noWrap/>
            <w:hideMark/>
          </w:tcPr>
          <w:p w14:paraId="052C7B5F"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104</w:t>
            </w:r>
          </w:p>
        </w:tc>
        <w:tc>
          <w:tcPr>
            <w:tcW w:w="1961" w:type="dxa"/>
            <w:noWrap/>
            <w:hideMark/>
          </w:tcPr>
          <w:p w14:paraId="1685ACA1"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3,6</w:t>
            </w:r>
          </w:p>
        </w:tc>
      </w:tr>
      <w:tr w:rsidR="00965504" w:rsidRPr="00AD0D43" w14:paraId="1D7B8234" w14:textId="77777777" w:rsidTr="0096550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20F1729F"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Pieczyska</w:t>
            </w:r>
          </w:p>
        </w:tc>
        <w:tc>
          <w:tcPr>
            <w:tcW w:w="1968" w:type="dxa"/>
            <w:noWrap/>
            <w:hideMark/>
          </w:tcPr>
          <w:p w14:paraId="69C70371"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38</w:t>
            </w:r>
          </w:p>
        </w:tc>
        <w:tc>
          <w:tcPr>
            <w:tcW w:w="1961" w:type="dxa"/>
            <w:noWrap/>
            <w:hideMark/>
          </w:tcPr>
          <w:p w14:paraId="12DC0369"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2,35</w:t>
            </w:r>
          </w:p>
        </w:tc>
      </w:tr>
      <w:tr w:rsidR="00965504" w:rsidRPr="00AD0D43" w14:paraId="69A58CBC" w14:textId="77777777" w:rsidTr="00965504">
        <w:trPr>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263EBB11" w14:textId="77777777" w:rsidR="00965504" w:rsidRPr="00AD0D43" w:rsidRDefault="00965504" w:rsidP="00965504">
            <w:pPr>
              <w:jc w:val="left"/>
              <w:rPr>
                <w:rFonts w:ascii="Calibri" w:hAnsi="Calibri" w:cs="Calibri"/>
                <w:color w:val="000000"/>
                <w:sz w:val="22"/>
                <w:szCs w:val="22"/>
              </w:rPr>
            </w:pPr>
            <w:r w:rsidRPr="00AD0D43">
              <w:rPr>
                <w:rFonts w:ascii="Calibri" w:hAnsi="Calibri" w:cs="Calibri"/>
                <w:color w:val="000000"/>
                <w:sz w:val="22"/>
                <w:szCs w:val="22"/>
              </w:rPr>
              <w:t>Sobiesiernie</w:t>
            </w:r>
          </w:p>
        </w:tc>
        <w:tc>
          <w:tcPr>
            <w:tcW w:w="1968" w:type="dxa"/>
            <w:noWrap/>
            <w:hideMark/>
          </w:tcPr>
          <w:p w14:paraId="4F9B3B2A"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224</w:t>
            </w:r>
          </w:p>
        </w:tc>
        <w:tc>
          <w:tcPr>
            <w:tcW w:w="1961" w:type="dxa"/>
            <w:noWrap/>
            <w:hideMark/>
          </w:tcPr>
          <w:p w14:paraId="113998BF" w14:textId="77777777" w:rsidR="00965504" w:rsidRPr="00AD0D43" w:rsidRDefault="00965504" w:rsidP="0096550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22"/>
                <w:szCs w:val="22"/>
              </w:rPr>
            </w:pPr>
            <w:r w:rsidRPr="00AD0D43">
              <w:rPr>
                <w:rFonts w:ascii="Calibri" w:hAnsi="Calibri" w:cs="Calibri"/>
                <w:i/>
                <w:color w:val="000000"/>
                <w:sz w:val="22"/>
                <w:szCs w:val="22"/>
              </w:rPr>
              <w:t>3,2</w:t>
            </w:r>
          </w:p>
        </w:tc>
      </w:tr>
      <w:tr w:rsidR="00965504" w:rsidRPr="00AD0D43" w14:paraId="232EA05A" w14:textId="77777777" w:rsidTr="0096550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5296" w:type="dxa"/>
            <w:noWrap/>
            <w:hideMark/>
          </w:tcPr>
          <w:p w14:paraId="0F14EEBA" w14:textId="77777777" w:rsidR="00965504" w:rsidRPr="00AD0D43" w:rsidRDefault="00965504" w:rsidP="00965504">
            <w:pPr>
              <w:jc w:val="left"/>
              <w:rPr>
                <w:rFonts w:ascii="Calibri" w:hAnsi="Calibri" w:cs="Calibri"/>
                <w:b/>
                <w:bCs/>
                <w:color w:val="000000"/>
                <w:sz w:val="22"/>
                <w:szCs w:val="22"/>
              </w:rPr>
            </w:pPr>
            <w:r w:rsidRPr="00AD0D43">
              <w:rPr>
                <w:rFonts w:ascii="Calibri" w:hAnsi="Calibri" w:cs="Calibri"/>
                <w:b/>
                <w:bCs/>
                <w:color w:val="000000"/>
                <w:sz w:val="22"/>
                <w:szCs w:val="22"/>
              </w:rPr>
              <w:t>OBSZAR REWITALIZACJI ŁĄCZNIE</w:t>
            </w:r>
          </w:p>
        </w:tc>
        <w:tc>
          <w:tcPr>
            <w:tcW w:w="1968" w:type="dxa"/>
            <w:noWrap/>
            <w:hideMark/>
          </w:tcPr>
          <w:p w14:paraId="311714A9"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AD0D43">
              <w:rPr>
                <w:rFonts w:ascii="Calibri" w:hAnsi="Calibri" w:cs="Calibri"/>
                <w:b/>
                <w:color w:val="000000"/>
                <w:sz w:val="22"/>
                <w:szCs w:val="22"/>
              </w:rPr>
              <w:t>631</w:t>
            </w:r>
          </w:p>
        </w:tc>
        <w:tc>
          <w:tcPr>
            <w:tcW w:w="1961" w:type="dxa"/>
            <w:noWrap/>
            <w:hideMark/>
          </w:tcPr>
          <w:p w14:paraId="5D806EFC" w14:textId="77777777" w:rsidR="00965504" w:rsidRPr="00AD0D43" w:rsidRDefault="00965504" w:rsidP="0096550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22"/>
                <w:szCs w:val="22"/>
              </w:rPr>
            </w:pPr>
            <w:r w:rsidRPr="00AD0D43">
              <w:rPr>
                <w:rFonts w:ascii="Calibri" w:hAnsi="Calibri" w:cs="Calibri"/>
                <w:b/>
                <w:color w:val="000000"/>
                <w:sz w:val="22"/>
                <w:szCs w:val="22"/>
              </w:rPr>
              <w:t>19,76</w:t>
            </w:r>
          </w:p>
        </w:tc>
      </w:tr>
    </w:tbl>
    <w:p w14:paraId="4ECA5843" w14:textId="77777777" w:rsidR="00965504" w:rsidRPr="00B015F8" w:rsidRDefault="00965504" w:rsidP="00965504">
      <w:pPr>
        <w:spacing w:before="60" w:after="60" w:line="276" w:lineRule="auto"/>
        <w:rPr>
          <w:rFonts w:asciiTheme="minorHAnsi" w:hAnsiTheme="minorHAnsi" w:cs="Arial"/>
          <w:sz w:val="20"/>
        </w:rPr>
      </w:pPr>
      <w:r w:rsidRPr="00B015F8">
        <w:rPr>
          <w:rFonts w:asciiTheme="minorHAnsi" w:hAnsiTheme="minorHAnsi" w:cs="Arial"/>
          <w:sz w:val="20"/>
        </w:rPr>
        <w:t>Źródło:</w:t>
      </w:r>
      <w:r>
        <w:rPr>
          <w:rFonts w:asciiTheme="minorHAnsi" w:hAnsiTheme="minorHAnsi" w:cs="Arial"/>
          <w:sz w:val="20"/>
        </w:rPr>
        <w:t xml:space="preserve"> opracowanie własne na podstawie: dane ewidencyjne Urzędu Gminy Dąbrowa Biskupia</w:t>
      </w:r>
    </w:p>
    <w:p w14:paraId="4266A79D" w14:textId="77777777" w:rsidR="00965504" w:rsidRDefault="00965504" w:rsidP="00965504">
      <w:pPr>
        <w:spacing w:before="60" w:after="60" w:line="276" w:lineRule="auto"/>
        <w:jc w:val="both"/>
        <w:rPr>
          <w:rFonts w:asciiTheme="minorHAnsi" w:hAnsiTheme="minorHAnsi" w:cs="Arial"/>
        </w:rPr>
      </w:pPr>
      <w:r w:rsidRPr="00E64FC6">
        <w:rPr>
          <w:rFonts w:asciiTheme="minorHAnsi" w:hAnsiTheme="minorHAnsi" w:cs="Arial"/>
          <w:b/>
        </w:rPr>
        <w:t>Struktura wiekowa ludności obszaru jest relatywnie korzystna:</w:t>
      </w:r>
      <w:r>
        <w:rPr>
          <w:rFonts w:asciiTheme="minorHAnsi" w:hAnsiTheme="minorHAnsi" w:cs="Arial"/>
        </w:rPr>
        <w:t xml:space="preserve"> 64% ludności stanowią osoby w wieku produkcyjny, 16% stanowi ludność w wieku poprodukcyjnym, a 20% ludność w wieku przedprodukcyjnym.</w:t>
      </w:r>
    </w:p>
    <w:p w14:paraId="7739025B" w14:textId="77777777" w:rsidR="00965504" w:rsidRDefault="00965504" w:rsidP="00965504">
      <w:pPr>
        <w:spacing w:before="60" w:after="60" w:line="276" w:lineRule="auto"/>
        <w:jc w:val="both"/>
        <w:rPr>
          <w:rFonts w:asciiTheme="minorHAnsi" w:hAnsiTheme="minorHAnsi" w:cs="Arial"/>
          <w:b/>
        </w:rPr>
      </w:pPr>
    </w:p>
    <w:p w14:paraId="611C5278" w14:textId="77777777" w:rsidR="00965504" w:rsidRDefault="00965504" w:rsidP="00965504">
      <w:pPr>
        <w:spacing w:before="60" w:after="60" w:line="276" w:lineRule="auto"/>
        <w:jc w:val="both"/>
        <w:rPr>
          <w:rFonts w:asciiTheme="minorHAnsi" w:hAnsiTheme="minorHAnsi" w:cs="Arial"/>
        </w:rPr>
      </w:pPr>
      <w:r w:rsidRPr="00E35BCA">
        <w:rPr>
          <w:rFonts w:asciiTheme="minorHAnsi" w:hAnsiTheme="minorHAnsi" w:cs="Arial"/>
          <w:b/>
        </w:rPr>
        <w:t>Obszar rewitalizacji stanowi rejon gminy o najwyższej koncentracji problemów natury spo</w:t>
      </w:r>
      <w:r>
        <w:rPr>
          <w:rFonts w:asciiTheme="minorHAnsi" w:hAnsiTheme="minorHAnsi" w:cs="Arial"/>
          <w:b/>
        </w:rPr>
        <w:t>łecznej</w:t>
      </w:r>
      <w:r>
        <w:rPr>
          <w:rFonts w:asciiTheme="minorHAnsi" w:hAnsiTheme="minorHAnsi" w:cs="Arial"/>
        </w:rPr>
        <w:t xml:space="preserve">, charakteryzują się wysokim bezrobociem i zamieszkiwane są przez dużą liczbę osób korzystających z pomocy społecznej. </w:t>
      </w:r>
    </w:p>
    <w:p w14:paraId="1694B7B6" w14:textId="77777777" w:rsidR="00965504" w:rsidRDefault="00965504" w:rsidP="00965504">
      <w:pPr>
        <w:spacing w:before="60" w:after="60" w:line="276" w:lineRule="auto"/>
        <w:jc w:val="both"/>
        <w:rPr>
          <w:rFonts w:asciiTheme="minorHAnsi" w:hAnsiTheme="minorHAnsi" w:cs="Arial"/>
        </w:rPr>
      </w:pPr>
    </w:p>
    <w:p w14:paraId="62588D18" w14:textId="108DD30F" w:rsidR="00965504" w:rsidRDefault="00965504" w:rsidP="00965504">
      <w:pPr>
        <w:spacing w:before="60" w:after="60" w:line="276" w:lineRule="auto"/>
        <w:jc w:val="both"/>
        <w:rPr>
          <w:rFonts w:asciiTheme="minorHAnsi" w:hAnsiTheme="minorHAnsi" w:cs="Arial"/>
        </w:rPr>
      </w:pPr>
      <w:r>
        <w:rPr>
          <w:rFonts w:asciiTheme="minorHAnsi" w:hAnsiTheme="minorHAnsi" w:cs="Arial"/>
        </w:rPr>
        <w:t>Co trzeci mieszkaniec obszarów rewitalizacji korzysta z pomocy społecznej.</w:t>
      </w:r>
      <w:r w:rsidR="00746E28">
        <w:rPr>
          <w:rFonts w:asciiTheme="minorHAnsi" w:hAnsiTheme="minorHAnsi" w:cs="Arial"/>
        </w:rPr>
        <w:t xml:space="preserve"> </w:t>
      </w:r>
      <w:r>
        <w:rPr>
          <w:rFonts w:asciiTheme="minorHAnsi" w:hAnsiTheme="minorHAnsi" w:cs="Arial"/>
        </w:rPr>
        <w:t xml:space="preserve">Według informacji uzyskanych podczas rozmów z pracownikami socjalnymi, których obszar działań obejmuje wsie wchodzące w zasięg obszaru rewitalizacji głównymi przyczynami udzielanego wsparcia są: </w:t>
      </w:r>
      <w:r w:rsidRPr="000A44F5">
        <w:rPr>
          <w:rFonts w:asciiTheme="minorHAnsi" w:hAnsiTheme="minorHAnsi" w:cs="Arial"/>
        </w:rPr>
        <w:t>ubóstwo</w:t>
      </w:r>
      <w:r>
        <w:rPr>
          <w:rFonts w:asciiTheme="minorHAnsi" w:hAnsiTheme="minorHAnsi" w:cs="Arial"/>
        </w:rPr>
        <w:t>,</w:t>
      </w:r>
      <w:r w:rsidRPr="000A44F5">
        <w:rPr>
          <w:rFonts w:asciiTheme="minorHAnsi" w:hAnsiTheme="minorHAnsi" w:cs="Arial"/>
        </w:rPr>
        <w:t xml:space="preserve"> bezrobocie</w:t>
      </w:r>
      <w:r>
        <w:rPr>
          <w:rFonts w:asciiTheme="minorHAnsi" w:hAnsiTheme="minorHAnsi" w:cs="Arial"/>
        </w:rPr>
        <w:t>,</w:t>
      </w:r>
      <w:r w:rsidRPr="000A44F5">
        <w:rPr>
          <w:rFonts w:asciiTheme="minorHAnsi" w:hAnsiTheme="minorHAnsi" w:cs="Arial"/>
        </w:rPr>
        <w:t xml:space="preserve"> długotrwała i ciężka choroba</w:t>
      </w:r>
      <w:r>
        <w:rPr>
          <w:rFonts w:asciiTheme="minorHAnsi" w:hAnsiTheme="minorHAnsi" w:cs="Arial"/>
        </w:rPr>
        <w:t>,</w:t>
      </w:r>
      <w:r w:rsidRPr="000A44F5">
        <w:rPr>
          <w:rFonts w:asciiTheme="minorHAnsi" w:hAnsiTheme="minorHAnsi" w:cs="Arial"/>
        </w:rPr>
        <w:t xml:space="preserve"> niepełnosprawność</w:t>
      </w:r>
      <w:r w:rsidR="00006B74">
        <w:rPr>
          <w:rFonts w:asciiTheme="minorHAnsi" w:hAnsiTheme="minorHAnsi" w:cs="Arial"/>
        </w:rPr>
        <w:t xml:space="preserve"> (26 </w:t>
      </w:r>
      <w:r w:rsidR="00006B74">
        <w:rPr>
          <w:rFonts w:asciiTheme="minorHAnsi" w:hAnsiTheme="minorHAnsi" w:cs="Arial"/>
        </w:rPr>
        <w:lastRenderedPageBreak/>
        <w:t>mieszkańców posiada orzeczenie o niepełnosprawności, z czego 7 wymaga wsparcia GOPS)</w:t>
      </w:r>
      <w:r>
        <w:rPr>
          <w:rFonts w:asciiTheme="minorHAnsi" w:hAnsiTheme="minorHAnsi" w:cs="Arial"/>
        </w:rPr>
        <w:t>,</w:t>
      </w:r>
      <w:r w:rsidRPr="000A44F5">
        <w:rPr>
          <w:rFonts w:asciiTheme="minorHAnsi" w:hAnsiTheme="minorHAnsi" w:cs="Arial"/>
        </w:rPr>
        <w:t xml:space="preserve"> alkoholizm</w:t>
      </w:r>
      <w:r>
        <w:rPr>
          <w:rFonts w:asciiTheme="minorHAnsi" w:hAnsiTheme="minorHAnsi" w:cs="Arial"/>
        </w:rPr>
        <w:t xml:space="preserve"> oraz </w:t>
      </w:r>
      <w:r w:rsidRPr="000A44F5">
        <w:rPr>
          <w:rFonts w:asciiTheme="minorHAnsi" w:hAnsiTheme="minorHAnsi" w:cs="Arial"/>
        </w:rPr>
        <w:t>potrzeby ochrony macierzyństwa.</w:t>
      </w:r>
      <w:r>
        <w:rPr>
          <w:rFonts w:asciiTheme="minorHAnsi" w:hAnsiTheme="minorHAnsi" w:cs="Arial"/>
        </w:rPr>
        <w:t xml:space="preserve"> </w:t>
      </w:r>
    </w:p>
    <w:p w14:paraId="7A29B299" w14:textId="0075502C"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Znaczny wpływ na obecny stan degradacji wsi wchodzących w skład obszaru rewitalizacji miały zmiany społeczno-gospodarcze jakie dokonały się </w:t>
      </w:r>
      <w:r w:rsidR="0089158E">
        <w:rPr>
          <w:rFonts w:asciiTheme="minorHAnsi" w:hAnsiTheme="minorHAnsi" w:cs="Arial"/>
        </w:rPr>
        <w:t>po transformacji gospodarczej i </w:t>
      </w:r>
      <w:r>
        <w:rPr>
          <w:rFonts w:asciiTheme="minorHAnsi" w:hAnsiTheme="minorHAnsi" w:cs="Arial"/>
        </w:rPr>
        <w:t xml:space="preserve">ustrojowej po roku 1989 r. </w:t>
      </w:r>
      <w:r w:rsidRPr="009134EB">
        <w:rPr>
          <w:rFonts w:asciiTheme="minorHAnsi" w:hAnsiTheme="minorHAnsi" w:cs="Arial"/>
        </w:rPr>
        <w:t xml:space="preserve">Z sześciu wymienionych wsi </w:t>
      </w:r>
      <w:r>
        <w:rPr>
          <w:rFonts w:asciiTheme="minorHAnsi" w:hAnsiTheme="minorHAnsi" w:cs="Arial"/>
        </w:rPr>
        <w:t xml:space="preserve">tylko </w:t>
      </w:r>
      <w:r w:rsidRPr="009134EB">
        <w:rPr>
          <w:rFonts w:asciiTheme="minorHAnsi" w:hAnsiTheme="minorHAnsi" w:cs="Arial"/>
        </w:rPr>
        <w:t>jedna tj.</w:t>
      </w:r>
      <w:r>
        <w:rPr>
          <w:rFonts w:asciiTheme="minorHAnsi" w:hAnsiTheme="minorHAnsi" w:cs="Arial"/>
        </w:rPr>
        <w:t xml:space="preserve"> </w:t>
      </w:r>
      <w:r w:rsidRPr="009134EB">
        <w:rPr>
          <w:rFonts w:asciiTheme="minorHAnsi" w:hAnsiTheme="minorHAnsi" w:cs="Arial"/>
        </w:rPr>
        <w:t xml:space="preserve">Nowy Dwór nie stanowi terenu </w:t>
      </w:r>
      <w:proofErr w:type="spellStart"/>
      <w:r w:rsidRPr="009134EB">
        <w:rPr>
          <w:rFonts w:asciiTheme="minorHAnsi" w:hAnsiTheme="minorHAnsi" w:cs="Arial"/>
        </w:rPr>
        <w:t>popegerowskiego</w:t>
      </w:r>
      <w:proofErr w:type="spellEnd"/>
      <w:r w:rsidRPr="009134EB">
        <w:rPr>
          <w:rFonts w:asciiTheme="minorHAnsi" w:hAnsiTheme="minorHAnsi" w:cs="Arial"/>
        </w:rPr>
        <w:t>.</w:t>
      </w:r>
      <w:r>
        <w:rPr>
          <w:rFonts w:asciiTheme="minorHAnsi" w:hAnsiTheme="minorHAnsi" w:cs="Arial"/>
        </w:rPr>
        <w:t xml:space="preserve"> </w:t>
      </w:r>
      <w:r w:rsidRPr="00E35BCA">
        <w:rPr>
          <w:rFonts w:asciiTheme="minorHAnsi" w:hAnsiTheme="minorHAnsi" w:cs="Arial"/>
          <w:b/>
        </w:rPr>
        <w:t>Zmiana ustrojowa doprowadziła do wielowymiarowego zaburzenia funkcjonowania lokalnych społeczności</w:t>
      </w:r>
      <w:r w:rsidRPr="00A309AC">
        <w:rPr>
          <w:rFonts w:asciiTheme="minorHAnsi" w:hAnsiTheme="minorHAnsi" w:cs="Arial"/>
        </w:rPr>
        <w:t>. Drastyczny spadek zatrudnienia, brak perspektyw oraz niemożność odnalezienia się w nowych realiach gospodarczych doprowadziły do wykluczenia znacznej części mieszkańców tych obszarów, wystąpienia problemów natury społecznej, a także utrwalenia negatywnych wzorców wśród osób zamieszkujących ten obszar gminy</w:t>
      </w:r>
      <w:r>
        <w:rPr>
          <w:rFonts w:asciiTheme="minorHAnsi" w:hAnsiTheme="minorHAnsi" w:cs="Arial"/>
        </w:rPr>
        <w:t xml:space="preserve"> (zjawisko „dziedziczenia biedy”, utrwalenie się postaw roszczeniowych przy braku własnej aktywności społecznej i zawodowej)</w:t>
      </w:r>
      <w:r w:rsidRPr="00A309AC">
        <w:rPr>
          <w:rFonts w:asciiTheme="minorHAnsi" w:hAnsiTheme="minorHAnsi" w:cs="Arial"/>
        </w:rPr>
        <w:t>.</w:t>
      </w:r>
      <w:r w:rsidR="00006B74">
        <w:rPr>
          <w:rFonts w:asciiTheme="minorHAnsi" w:hAnsiTheme="minorHAnsi" w:cs="Arial"/>
        </w:rPr>
        <w:t xml:space="preserve"> Zagrożenie przenoszenia negatywnych wzorców społecznych jest bardzo wysokie na tym terenie: zgodnie z danymi GOPS w Dąbrowie Biskupiej co czwarty mieszkaniec obszaru rew.</w:t>
      </w:r>
      <w:r w:rsidR="00006B74" w:rsidRPr="00006B74">
        <w:rPr>
          <w:rFonts w:asciiTheme="minorHAnsi" w:hAnsiTheme="minorHAnsi" w:cs="Arial"/>
        </w:rPr>
        <w:t xml:space="preserve"> w wieku przedpro</w:t>
      </w:r>
      <w:r w:rsidR="00006B74">
        <w:rPr>
          <w:rFonts w:asciiTheme="minorHAnsi" w:hAnsiTheme="minorHAnsi" w:cs="Arial"/>
        </w:rPr>
        <w:t>dukcyjnym (32 osoby) jest objęty</w:t>
      </w:r>
      <w:r w:rsidR="00006B74" w:rsidRPr="00006B74">
        <w:rPr>
          <w:rFonts w:asciiTheme="minorHAnsi" w:hAnsiTheme="minorHAnsi" w:cs="Arial"/>
        </w:rPr>
        <w:t xml:space="preserve"> pomocą społeczną</w:t>
      </w:r>
      <w:r w:rsidR="00006B74">
        <w:rPr>
          <w:rFonts w:asciiTheme="minorHAnsi" w:hAnsiTheme="minorHAnsi" w:cs="Arial"/>
        </w:rPr>
        <w:t>, a liczba rodzin scharakteryzowanych jako dysfunkcyjne wynosi 34. liczby</w:t>
      </w:r>
      <w:r w:rsidRPr="00A309AC">
        <w:rPr>
          <w:rFonts w:asciiTheme="minorHAnsi" w:hAnsiTheme="minorHAnsi" w:cs="Arial"/>
        </w:rPr>
        <w:t xml:space="preserve"> </w:t>
      </w:r>
      <w:r>
        <w:rPr>
          <w:rFonts w:asciiTheme="minorHAnsi" w:hAnsiTheme="minorHAnsi" w:cs="Arial"/>
        </w:rPr>
        <w:t xml:space="preserve">Długotrwałe pozostawanie bez zatrudnienia sprawiło, iż obecnie </w:t>
      </w:r>
      <w:r w:rsidRPr="000A44F5">
        <w:rPr>
          <w:rFonts w:asciiTheme="minorHAnsi" w:hAnsiTheme="minorHAnsi" w:cs="Arial"/>
        </w:rPr>
        <w:t>posia</w:t>
      </w:r>
      <w:r>
        <w:rPr>
          <w:rFonts w:asciiTheme="minorHAnsi" w:hAnsiTheme="minorHAnsi" w:cs="Arial"/>
        </w:rPr>
        <w:t xml:space="preserve">dane kwalifikacje (lub ich brak) </w:t>
      </w:r>
      <w:r w:rsidRPr="000A44F5">
        <w:rPr>
          <w:rFonts w:asciiTheme="minorHAnsi" w:hAnsiTheme="minorHAnsi" w:cs="Arial"/>
        </w:rPr>
        <w:t>ludzi zamieszkałych na tych terenach nie odpowiadają aktualnym potrzebom na rynku pracy</w:t>
      </w:r>
      <w:r>
        <w:rPr>
          <w:rFonts w:asciiTheme="minorHAnsi" w:hAnsiTheme="minorHAnsi" w:cs="Arial"/>
        </w:rPr>
        <w:t>.</w:t>
      </w:r>
      <w:r w:rsidRPr="009134EB">
        <w:rPr>
          <w:rFonts w:asciiTheme="minorHAnsi" w:hAnsiTheme="minorHAnsi" w:cs="Arial"/>
        </w:rPr>
        <w:t xml:space="preserve"> </w:t>
      </w:r>
      <w:r>
        <w:rPr>
          <w:rFonts w:asciiTheme="minorHAnsi" w:hAnsiTheme="minorHAnsi" w:cs="Arial"/>
        </w:rPr>
        <w:t>Ponadto obserwowanym problemem związanym z powrotem na rynek pracy mieszkańców wsi są</w:t>
      </w:r>
      <w:r w:rsidRPr="000A44F5">
        <w:rPr>
          <w:rFonts w:asciiTheme="minorHAnsi" w:hAnsiTheme="minorHAnsi" w:cs="Arial"/>
        </w:rPr>
        <w:t xml:space="preserve"> bariery komunikacyjne</w:t>
      </w:r>
      <w:r>
        <w:rPr>
          <w:rFonts w:asciiTheme="minorHAnsi" w:hAnsiTheme="minorHAnsi" w:cs="Arial"/>
        </w:rPr>
        <w:t xml:space="preserve"> ograniczające ich mobilność i podjęcie zatrudnienia poza miejscem zamieszkania: </w:t>
      </w:r>
      <w:r w:rsidRPr="000A44F5">
        <w:rPr>
          <w:rFonts w:asciiTheme="minorHAnsi" w:hAnsiTheme="minorHAnsi" w:cs="Arial"/>
        </w:rPr>
        <w:t>zbyt mała częstotliwość w ci</w:t>
      </w:r>
      <w:r>
        <w:rPr>
          <w:rFonts w:asciiTheme="minorHAnsi" w:hAnsiTheme="minorHAnsi" w:cs="Arial"/>
        </w:rPr>
        <w:t>ągu dnia kursów komunikacji publicznej</w:t>
      </w:r>
      <w:r w:rsidRPr="000A44F5">
        <w:rPr>
          <w:rFonts w:asciiTheme="minorHAnsi" w:hAnsiTheme="minorHAnsi" w:cs="Arial"/>
        </w:rPr>
        <w:t xml:space="preserve">, </w:t>
      </w:r>
      <w:r>
        <w:rPr>
          <w:rFonts w:asciiTheme="minorHAnsi" w:hAnsiTheme="minorHAnsi" w:cs="Arial"/>
        </w:rPr>
        <w:t xml:space="preserve">a także </w:t>
      </w:r>
      <w:r w:rsidRPr="000A44F5">
        <w:rPr>
          <w:rFonts w:asciiTheme="minorHAnsi" w:hAnsiTheme="minorHAnsi" w:cs="Arial"/>
        </w:rPr>
        <w:t>brak własnego środka transportu i uprawnień do kierowania.</w:t>
      </w:r>
      <w:r>
        <w:rPr>
          <w:rFonts w:asciiTheme="minorHAnsi" w:hAnsiTheme="minorHAnsi" w:cs="Arial"/>
        </w:rPr>
        <w:t xml:space="preserve"> </w:t>
      </w:r>
    </w:p>
    <w:p w14:paraId="2CB59277" w14:textId="77777777" w:rsidR="00965504" w:rsidRDefault="00965504" w:rsidP="00965504">
      <w:pPr>
        <w:spacing w:before="60" w:after="60" w:line="276" w:lineRule="auto"/>
        <w:jc w:val="both"/>
        <w:rPr>
          <w:rFonts w:asciiTheme="minorHAnsi" w:hAnsiTheme="minorHAnsi" w:cs="Arial"/>
        </w:rPr>
      </w:pPr>
    </w:p>
    <w:p w14:paraId="4CC0B4E0"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Stan wykluczenia zawodowego mieszkańców tego rejonu gminy potwierdzają dane statystyczne Powiatowego Urzędu Pracy w Inowrocławiu. Na 100 osób w wieku produkcyjnym blisko 17 pozostaje bez pracy, a ponad 11 jest bez pracy ponad 12 miesięcy. Zdecydowana większość bezrobotnych została zakwalifikowana do II profilu pomocy. Bezrobotni zakwalifikowani do III profilu, czyli wymagający aktywizacji społecznej i zawodowej w dużo większym zakresie, stanowią ponad 19% ogółu bezrobotnych. </w:t>
      </w:r>
    </w:p>
    <w:p w14:paraId="17E7C075" w14:textId="77777777" w:rsidR="00965504" w:rsidRDefault="00965504" w:rsidP="00965504">
      <w:pPr>
        <w:spacing w:before="60" w:after="60" w:line="276" w:lineRule="auto"/>
        <w:jc w:val="both"/>
        <w:rPr>
          <w:rFonts w:asciiTheme="minorHAnsi" w:hAnsiTheme="minorHAnsi" w:cs="Arial"/>
        </w:rPr>
      </w:pPr>
    </w:p>
    <w:p w14:paraId="30CEFC21" w14:textId="5AD60580" w:rsidR="00965504" w:rsidRDefault="00965504" w:rsidP="00965504">
      <w:pPr>
        <w:spacing w:before="60" w:after="60" w:line="276" w:lineRule="auto"/>
        <w:jc w:val="both"/>
        <w:rPr>
          <w:rFonts w:asciiTheme="minorHAnsi" w:hAnsiTheme="minorHAnsi" w:cs="Arial"/>
        </w:rPr>
      </w:pPr>
      <w:r w:rsidRPr="00E35BCA">
        <w:rPr>
          <w:rFonts w:asciiTheme="minorHAnsi" w:hAnsiTheme="minorHAnsi" w:cs="Arial"/>
          <w:b/>
        </w:rPr>
        <w:t>Analiza bezrobocia pozwala stwierdzić, iż problem bezrobocia na terenie obszaru rewitalizacji Gminy Dąbrowa Biskupia ma charakter strukturalny, trwały i wynika z permanentnego niedopasowania podaży (kwalifikacji osó</w:t>
      </w:r>
      <w:r w:rsidR="0089158E">
        <w:rPr>
          <w:rFonts w:asciiTheme="minorHAnsi" w:hAnsiTheme="minorHAnsi" w:cs="Arial"/>
          <w:b/>
        </w:rPr>
        <w:t>b poszukujących zatrudnienia) i </w:t>
      </w:r>
      <w:r w:rsidRPr="00E35BCA">
        <w:rPr>
          <w:rFonts w:asciiTheme="minorHAnsi" w:hAnsiTheme="minorHAnsi" w:cs="Arial"/>
          <w:b/>
        </w:rPr>
        <w:t>popytu (ofert zatrudnienia) na rynku pracy, a także zmian mentalnyc</w:t>
      </w:r>
      <w:r w:rsidR="0089158E">
        <w:rPr>
          <w:rFonts w:asciiTheme="minorHAnsi" w:hAnsiTheme="minorHAnsi" w:cs="Arial"/>
          <w:b/>
        </w:rPr>
        <w:t>h jakie zaszły w </w:t>
      </w:r>
      <w:r w:rsidRPr="00E35BCA">
        <w:rPr>
          <w:rFonts w:asciiTheme="minorHAnsi" w:hAnsiTheme="minorHAnsi" w:cs="Arial"/>
          <w:b/>
        </w:rPr>
        <w:t>lokalnej społeczności</w:t>
      </w:r>
      <w:r>
        <w:rPr>
          <w:rFonts w:asciiTheme="minorHAnsi" w:hAnsiTheme="minorHAnsi" w:cs="Arial"/>
        </w:rPr>
        <w:t xml:space="preserve">. Problem bezrobocia, w tym szczególnie bezrobocia długotrwałego </w:t>
      </w:r>
      <w:r w:rsidRPr="00194B65">
        <w:rPr>
          <w:rFonts w:asciiTheme="minorHAnsi" w:hAnsiTheme="minorHAnsi" w:cs="Arial"/>
        </w:rPr>
        <w:t xml:space="preserve">jest wysoce niekorzystne społecznie, wpływa bowiem zarówno na warunki bytowe rodziny (długotrwały brak stałego wynagrodzenia, uzależnienie finansowe od transferów z pomocy społecznej) jak i na kondycję psychologiczną i społeczną osoby pozostającej bez pracy </w:t>
      </w:r>
      <w:r w:rsidRPr="00194B65">
        <w:rPr>
          <w:rFonts w:asciiTheme="minorHAnsi" w:hAnsiTheme="minorHAnsi" w:cs="Arial"/>
        </w:rPr>
        <w:lastRenderedPageBreak/>
        <w:t>(pojawienie się apatii, zniechęcenia,</w:t>
      </w:r>
      <w:r>
        <w:rPr>
          <w:rFonts w:asciiTheme="minorHAnsi" w:hAnsiTheme="minorHAnsi" w:cs="Arial"/>
        </w:rPr>
        <w:t xml:space="preserve"> wspomniany</w:t>
      </w:r>
      <w:r w:rsidRPr="00194B65">
        <w:rPr>
          <w:rFonts w:asciiTheme="minorHAnsi" w:hAnsiTheme="minorHAnsi" w:cs="Arial"/>
        </w:rPr>
        <w:t xml:space="preserve"> zanik posiadanych kwalifikacji i ich niedostosowanie do zmieniających się w wykonywanym zawodzie technologii i standardów). </w:t>
      </w:r>
    </w:p>
    <w:p w14:paraId="0FAB5D9A" w14:textId="2E10C3E9" w:rsidR="00965504" w:rsidRDefault="00965504" w:rsidP="00965504">
      <w:pPr>
        <w:spacing w:before="60" w:after="60" w:line="276" w:lineRule="auto"/>
        <w:jc w:val="both"/>
        <w:rPr>
          <w:rFonts w:asciiTheme="minorHAnsi" w:hAnsiTheme="minorHAnsi" w:cs="Arial"/>
        </w:rPr>
      </w:pPr>
      <w:r w:rsidRPr="00E64FC6">
        <w:rPr>
          <w:rFonts w:asciiTheme="minorHAnsi" w:hAnsiTheme="minorHAnsi" w:cs="Arial"/>
          <w:b/>
        </w:rPr>
        <w:t>Wysoki poziom ubóstwa i bezrobocia mieszkańców nie przekłada się jednak na obniżenie bezpieczeństwa.</w:t>
      </w:r>
      <w:r>
        <w:rPr>
          <w:rFonts w:asciiTheme="minorHAnsi" w:hAnsiTheme="minorHAnsi" w:cs="Arial"/>
        </w:rPr>
        <w:t xml:space="preserve"> W 2015 r. odnotowano łącznie 4 przestępstwa stwierdzone, co stanowi zaledwie 7,3% ogółu czynów karalnych popełnionych na terenie gminy.</w:t>
      </w:r>
    </w:p>
    <w:p w14:paraId="5438848E" w14:textId="77777777" w:rsidR="003E282F" w:rsidRDefault="003E282F" w:rsidP="00965504">
      <w:pPr>
        <w:spacing w:before="60" w:after="60" w:line="276" w:lineRule="auto"/>
        <w:jc w:val="both"/>
        <w:rPr>
          <w:rFonts w:asciiTheme="minorHAnsi" w:hAnsiTheme="minorHAnsi" w:cs="Arial"/>
        </w:rPr>
      </w:pPr>
    </w:p>
    <w:p w14:paraId="798DDFE8" w14:textId="77777777" w:rsidR="00965504" w:rsidRDefault="00965504" w:rsidP="00965504">
      <w:pPr>
        <w:spacing w:before="60" w:after="60" w:line="276" w:lineRule="auto"/>
        <w:jc w:val="both"/>
        <w:rPr>
          <w:rFonts w:asciiTheme="minorHAnsi" w:hAnsiTheme="minorHAnsi" w:cs="Arial"/>
        </w:rPr>
      </w:pPr>
      <w:r w:rsidRPr="00E35BCA">
        <w:rPr>
          <w:rFonts w:asciiTheme="minorHAnsi" w:hAnsiTheme="minorHAnsi" w:cs="Arial"/>
          <w:b/>
        </w:rPr>
        <w:t>Obszar gminy pełni funkcję rolniczą, dlatego też mieszkańcy obszarów rewitalizacji zasadniczo nie prowadzą pozarolniczej działalności gospodarczej</w:t>
      </w:r>
      <w:r w:rsidRPr="0053019F">
        <w:rPr>
          <w:rFonts w:asciiTheme="minorHAnsi" w:hAnsiTheme="minorHAnsi" w:cs="Arial"/>
        </w:rPr>
        <w:t>, tylko nieco ponad 6% osób w wieku produkcyjnym jest zarejestrowanych jako osoby fizyczne prowadzące działalność gospodarczą.</w:t>
      </w:r>
      <w:r>
        <w:rPr>
          <w:rFonts w:asciiTheme="minorHAnsi" w:hAnsiTheme="minorHAnsi" w:cs="Arial"/>
        </w:rPr>
        <w:t xml:space="preserve"> Łącznie na terenie obszaru zarejestrowanych jest 25 podmiotów, co stanowi 13% ogółu działalności gospodarczych prowadzonych na terenie gminy (dane </w:t>
      </w:r>
      <w:proofErr w:type="spellStart"/>
      <w:r>
        <w:rPr>
          <w:rFonts w:asciiTheme="minorHAnsi" w:hAnsiTheme="minorHAnsi" w:cs="Arial"/>
        </w:rPr>
        <w:t>CEiDG</w:t>
      </w:r>
      <w:proofErr w:type="spellEnd"/>
      <w:r>
        <w:rPr>
          <w:rFonts w:asciiTheme="minorHAnsi" w:hAnsiTheme="minorHAnsi" w:cs="Arial"/>
        </w:rPr>
        <w:t xml:space="preserve">). Konieczne jest wspieranie podejmowania inicjatyw gospodarczych przez mieszkańców obszaru rewitalizacji, biorąc pod uwagę wysoki poziom bezrobocia, brak większych zakładów produkcyjnych i usługowych, a także fakt, iż znaczna część gospodarstw rolnych na terenach popegeerowskich jest rozdrobniona, co nie sprzyja rozwojowi wysokowydajnego rolnictwa. </w:t>
      </w:r>
    </w:p>
    <w:p w14:paraId="52D3B25A" w14:textId="77777777" w:rsidR="00965504" w:rsidRDefault="00965504" w:rsidP="00965504">
      <w:pPr>
        <w:spacing w:before="60" w:after="60" w:line="276" w:lineRule="auto"/>
        <w:jc w:val="both"/>
        <w:rPr>
          <w:rFonts w:asciiTheme="minorHAnsi" w:hAnsiTheme="minorHAnsi" w:cs="Arial"/>
        </w:rPr>
      </w:pPr>
    </w:p>
    <w:p w14:paraId="1E6E1644" w14:textId="77777777" w:rsidR="00965504" w:rsidRDefault="00965504" w:rsidP="00965504">
      <w:pPr>
        <w:spacing w:before="60" w:after="60" w:line="276" w:lineRule="auto"/>
        <w:jc w:val="both"/>
        <w:rPr>
          <w:rFonts w:asciiTheme="minorHAnsi" w:hAnsiTheme="minorHAnsi" w:cs="Arial"/>
        </w:rPr>
      </w:pPr>
      <w:r>
        <w:rPr>
          <w:rFonts w:asciiTheme="minorHAnsi" w:hAnsiTheme="minorHAnsi" w:cs="Arial"/>
        </w:rPr>
        <w:t xml:space="preserve">Problemy natury społecznej i gospodarczej idą w parze z </w:t>
      </w:r>
      <w:r w:rsidRPr="00E35BCA">
        <w:rPr>
          <w:rFonts w:asciiTheme="minorHAnsi" w:hAnsiTheme="minorHAnsi" w:cs="Arial"/>
          <w:b/>
        </w:rPr>
        <w:t>postępującą degradacją techniczną obiektów mieszkalnych i gospodarczych, w tym w szczególności obiektów stanowiących pozostałość po Pańs</w:t>
      </w:r>
      <w:r>
        <w:rPr>
          <w:rFonts w:asciiTheme="minorHAnsi" w:hAnsiTheme="minorHAnsi" w:cs="Arial"/>
          <w:b/>
        </w:rPr>
        <w:t xml:space="preserve">twowych Gospodarstwach Rolnych. </w:t>
      </w:r>
      <w:r>
        <w:rPr>
          <w:rFonts w:asciiTheme="minorHAnsi" w:hAnsiTheme="minorHAnsi" w:cs="Arial"/>
        </w:rPr>
        <w:t xml:space="preserve">Zgodnie z przeprowadzoną ankietyzacją wśród mieszkańców ponad 75% budynków mieszkalnych została wybudowana przed 1970 rokiem i niemal wszystkie domy (prawie 99%) są opalane węglem. Mieszkańcy jednocześnie źle oceniają termoizolacyjność swoich domów/mieszkań. </w:t>
      </w:r>
      <w:r w:rsidRPr="0053019F">
        <w:rPr>
          <w:rFonts w:asciiTheme="minorHAnsi" w:hAnsiTheme="minorHAnsi" w:cs="Arial"/>
        </w:rPr>
        <w:t>Nieznacznie lepiej na tle średniej dla gminy ocenić należy stopień skanalizowania.</w:t>
      </w:r>
      <w:r>
        <w:rPr>
          <w:rFonts w:asciiTheme="minorHAnsi" w:hAnsiTheme="minorHAnsi" w:cs="Arial"/>
        </w:rPr>
        <w:t xml:space="preserve"> Co trzeci (33,3%) z budynków mieszkalnych obszarów podłączonych jest bowiem do sieci kanalizacyjnej. Kanalizacja jest jednak obecna jedynie w 2 z 6 wsi, w </w:t>
      </w:r>
      <w:proofErr w:type="spellStart"/>
      <w:r>
        <w:rPr>
          <w:rFonts w:asciiTheme="minorHAnsi" w:hAnsiTheme="minorHAnsi" w:cs="Arial"/>
        </w:rPr>
        <w:t>Sobiesierniach</w:t>
      </w:r>
      <w:proofErr w:type="spellEnd"/>
      <w:r>
        <w:rPr>
          <w:rFonts w:asciiTheme="minorHAnsi" w:hAnsiTheme="minorHAnsi" w:cs="Arial"/>
        </w:rPr>
        <w:t xml:space="preserve"> i Bąkowie.</w:t>
      </w:r>
    </w:p>
    <w:p w14:paraId="0058F3F1" w14:textId="77777777" w:rsidR="00965504" w:rsidRDefault="00965504" w:rsidP="00965504">
      <w:pPr>
        <w:spacing w:before="60" w:after="60" w:line="276" w:lineRule="auto"/>
        <w:jc w:val="both"/>
        <w:rPr>
          <w:rFonts w:asciiTheme="minorHAnsi" w:hAnsiTheme="minorHAnsi" w:cs="Arial"/>
        </w:rPr>
      </w:pPr>
    </w:p>
    <w:p w14:paraId="6F9311BB" w14:textId="2D0AE571" w:rsidR="00965504" w:rsidRDefault="00965504" w:rsidP="00965504">
      <w:pPr>
        <w:spacing w:before="60" w:after="60" w:line="276" w:lineRule="auto"/>
        <w:jc w:val="both"/>
        <w:rPr>
          <w:rFonts w:asciiTheme="minorHAnsi" w:hAnsiTheme="minorHAnsi" w:cs="Arial"/>
        </w:rPr>
      </w:pPr>
      <w:r w:rsidRPr="00E35BCA">
        <w:rPr>
          <w:rFonts w:asciiTheme="minorHAnsi" w:hAnsiTheme="minorHAnsi" w:cs="Arial"/>
          <w:b/>
        </w:rPr>
        <w:t>W sferze przestrzenno-funkcjonalnej dużym problemem jest brak odpowiedniej infrastruktury społecznej, która sprzyjałaby aktywności i integracji mieszkańców.</w:t>
      </w:r>
      <w:r>
        <w:rPr>
          <w:rFonts w:asciiTheme="minorHAnsi" w:hAnsiTheme="minorHAnsi" w:cs="Arial"/>
        </w:rPr>
        <w:t xml:space="preserve"> W </w:t>
      </w:r>
      <w:r w:rsidRPr="00487A44">
        <w:rPr>
          <w:rFonts w:asciiTheme="minorHAnsi" w:hAnsiTheme="minorHAnsi" w:cs="Arial"/>
        </w:rPr>
        <w:t>ramach obszaru rewitalizacji funkcjonuje zaledwie 1 świetlica wi</w:t>
      </w:r>
      <w:r>
        <w:rPr>
          <w:rFonts w:asciiTheme="minorHAnsi" w:hAnsiTheme="minorHAnsi" w:cs="Arial"/>
        </w:rPr>
        <w:t xml:space="preserve">ejska położona we wsi Nowy Dwór, dlatego też głównym ośrodkiem koncentrującym życie społeczne i kulturalno-rekreacyjne większości mieszkańców obszaru rewitalizacji jest miejscowość Pieranie położona poza obszarem rewitalizacji, w której funkcjonuje świetlica środowiskowa, </w:t>
      </w:r>
      <w:r w:rsidRPr="00936C74">
        <w:rPr>
          <w:rFonts w:asciiTheme="minorHAnsi" w:hAnsiTheme="minorHAnsi" w:cs="Arial"/>
        </w:rPr>
        <w:t xml:space="preserve">Szkoła Podstawowa im. </w:t>
      </w:r>
      <w:proofErr w:type="spellStart"/>
      <w:r w:rsidRPr="00936C74">
        <w:rPr>
          <w:rFonts w:asciiTheme="minorHAnsi" w:hAnsiTheme="minorHAnsi" w:cs="Arial"/>
        </w:rPr>
        <w:t>Pierańskiego</w:t>
      </w:r>
      <w:proofErr w:type="spellEnd"/>
      <w:r w:rsidRPr="00936C74">
        <w:rPr>
          <w:rFonts w:asciiTheme="minorHAnsi" w:hAnsiTheme="minorHAnsi" w:cs="Arial"/>
        </w:rPr>
        <w:t xml:space="preserve"> Oddziału Straży Ludowej</w:t>
      </w:r>
      <w:r>
        <w:rPr>
          <w:rFonts w:asciiTheme="minorHAnsi" w:hAnsiTheme="minorHAnsi" w:cs="Arial"/>
        </w:rPr>
        <w:t xml:space="preserve">, a także Parafia pw. Św. Mikołaja Biskupa oraz siedziba gminy (Dąbrowa Biskupia). </w:t>
      </w:r>
      <w:r w:rsidR="000203CB">
        <w:rPr>
          <w:rFonts w:asciiTheme="minorHAnsi" w:hAnsiTheme="minorHAnsi" w:cs="Arial"/>
        </w:rPr>
        <w:t>Szczególny potencjał ma świetlica środowiskowa, mieszcząca się w</w:t>
      </w:r>
      <w:r w:rsidR="009A44B4">
        <w:rPr>
          <w:rFonts w:asciiTheme="minorHAnsi" w:hAnsiTheme="minorHAnsi" w:cs="Arial"/>
        </w:rPr>
        <w:t xml:space="preserve"> przedwojennym</w:t>
      </w:r>
      <w:r w:rsidR="000203CB">
        <w:rPr>
          <w:rFonts w:asciiTheme="minorHAnsi" w:hAnsiTheme="minorHAnsi" w:cs="Arial"/>
        </w:rPr>
        <w:t xml:space="preserve"> budynku dawnej szkoły. Jej obecny stan techniczny wymaga znaczącej modernizacji i przeprowadzenia prac remontowych. Także otoczenie budynku wymaga zagospodarowania i modernizacji. Po odpowi</w:t>
      </w:r>
      <w:r w:rsidR="001B4709">
        <w:rPr>
          <w:rFonts w:asciiTheme="minorHAnsi" w:hAnsiTheme="minorHAnsi" w:cs="Arial"/>
        </w:rPr>
        <w:t xml:space="preserve">ednim </w:t>
      </w:r>
      <w:r w:rsidR="001B4709">
        <w:rPr>
          <w:rFonts w:asciiTheme="minorHAnsi" w:hAnsiTheme="minorHAnsi" w:cs="Arial"/>
        </w:rPr>
        <w:lastRenderedPageBreak/>
        <w:t>dostosowaniu pomieszczeń i ich </w:t>
      </w:r>
      <w:r w:rsidR="000203CB">
        <w:rPr>
          <w:rFonts w:asciiTheme="minorHAnsi" w:hAnsiTheme="minorHAnsi" w:cs="Arial"/>
        </w:rPr>
        <w:t>doposażeniu</w:t>
      </w:r>
      <w:r w:rsidR="00C93768">
        <w:rPr>
          <w:rFonts w:asciiTheme="minorHAnsi" w:hAnsiTheme="minorHAnsi" w:cs="Arial"/>
        </w:rPr>
        <w:t xml:space="preserve"> </w:t>
      </w:r>
      <w:r w:rsidR="00BA44A9">
        <w:rPr>
          <w:rFonts w:asciiTheme="minorHAnsi" w:hAnsiTheme="minorHAnsi" w:cs="Arial"/>
        </w:rPr>
        <w:t xml:space="preserve">utworzona </w:t>
      </w:r>
      <w:r w:rsidR="000203CB">
        <w:rPr>
          <w:rFonts w:asciiTheme="minorHAnsi" w:hAnsiTheme="minorHAnsi" w:cs="Arial"/>
        </w:rPr>
        <w:t xml:space="preserve">infrastruktura, </w:t>
      </w:r>
      <w:r w:rsidR="009A44B4">
        <w:rPr>
          <w:rFonts w:asciiTheme="minorHAnsi" w:hAnsiTheme="minorHAnsi" w:cs="Arial"/>
        </w:rPr>
        <w:t>z</w:t>
      </w:r>
      <w:r w:rsidR="000203CB">
        <w:rPr>
          <w:rFonts w:asciiTheme="minorHAnsi" w:hAnsiTheme="minorHAnsi" w:cs="Arial"/>
        </w:rPr>
        <w:t xml:space="preserve"> powodzeniem umożliwiałaby prowadzenie zajęć</w:t>
      </w:r>
      <w:r w:rsidR="009A44B4">
        <w:rPr>
          <w:rFonts w:asciiTheme="minorHAnsi" w:hAnsiTheme="minorHAnsi" w:cs="Arial"/>
        </w:rPr>
        <w:t xml:space="preserve"> aktywizujących ludność wiejską</w:t>
      </w:r>
      <w:r w:rsidR="000203CB">
        <w:rPr>
          <w:rFonts w:asciiTheme="minorHAnsi" w:hAnsiTheme="minorHAnsi" w:cs="Arial"/>
        </w:rPr>
        <w:t xml:space="preserve"> w znacznie szerszym zakresie,</w:t>
      </w:r>
      <w:r w:rsidR="003C1762">
        <w:rPr>
          <w:rFonts w:asciiTheme="minorHAnsi" w:hAnsiTheme="minorHAnsi" w:cs="Arial"/>
        </w:rPr>
        <w:t xml:space="preserve"> tzn.</w:t>
      </w:r>
      <w:r w:rsidR="000203CB">
        <w:rPr>
          <w:rFonts w:asciiTheme="minorHAnsi" w:hAnsiTheme="minorHAnsi" w:cs="Arial"/>
        </w:rPr>
        <w:t xml:space="preserve"> nie tylko</w:t>
      </w:r>
      <w:r w:rsidR="009A44B4">
        <w:rPr>
          <w:rFonts w:asciiTheme="minorHAnsi" w:hAnsiTheme="minorHAnsi" w:cs="Arial"/>
        </w:rPr>
        <w:t xml:space="preserve"> dla mieszkańców miejscowości</w:t>
      </w:r>
      <w:r w:rsidR="000203CB">
        <w:rPr>
          <w:rFonts w:asciiTheme="minorHAnsi" w:hAnsiTheme="minorHAnsi" w:cs="Arial"/>
        </w:rPr>
        <w:t xml:space="preserve"> Pieranie, ale także</w:t>
      </w:r>
      <w:r w:rsidR="003C1762">
        <w:rPr>
          <w:rFonts w:asciiTheme="minorHAnsi" w:hAnsiTheme="minorHAnsi" w:cs="Arial"/>
        </w:rPr>
        <w:t xml:space="preserve"> dla mieszkańców miejscowości tworzących</w:t>
      </w:r>
      <w:r w:rsidR="00BA44A9">
        <w:rPr>
          <w:rFonts w:asciiTheme="minorHAnsi" w:hAnsiTheme="minorHAnsi" w:cs="Arial"/>
        </w:rPr>
        <w:t xml:space="preserve"> obszar rewitalizacji.</w:t>
      </w:r>
      <w:r w:rsidR="003C1762">
        <w:rPr>
          <w:rFonts w:asciiTheme="minorHAnsi" w:hAnsiTheme="minorHAnsi" w:cs="Arial"/>
        </w:rPr>
        <w:t xml:space="preserve"> Dostosowanie świetlicy do potrzeb większej grupy ludności, jak i utworzenie ciekawej oferty zajęć aktywizacyjnych dla różnych grup docelowych: osób starszych, dzieci, młodzieży, osób zagrożonych wykluczeniem, bezrobotnych, itd. rozwiązałoby problemy większości wsi tworzących obszar rewitalizacji związany z brakiem dogodnego dostępu do infrastruktury aktywizacji społecznej. Rozwiązanie to z uwagi na położenie wsi Pieranie (średnio około 1,5 km do wsi tworzących obszar rewitalizacji) i możliwość obsługi znacznej części mieszkańców obszar rew. jest zdecydowanie bardziej racjonalne ekonomicznie niż tworzenie odrębnych obiektów w każdej ze wsi.</w:t>
      </w:r>
    </w:p>
    <w:p w14:paraId="781C2114" w14:textId="77777777" w:rsidR="00965504" w:rsidRDefault="00965504" w:rsidP="00965504">
      <w:pPr>
        <w:spacing w:before="60" w:after="60" w:line="276" w:lineRule="auto"/>
        <w:jc w:val="both"/>
        <w:rPr>
          <w:rFonts w:asciiTheme="minorHAnsi" w:hAnsiTheme="minorHAnsi" w:cs="Arial"/>
        </w:rPr>
      </w:pPr>
    </w:p>
    <w:p w14:paraId="6A2DE4F0" w14:textId="4D803B77" w:rsidR="00965504" w:rsidRDefault="00965504" w:rsidP="00965504">
      <w:pPr>
        <w:spacing w:before="60" w:after="60" w:line="276" w:lineRule="auto"/>
        <w:jc w:val="both"/>
        <w:rPr>
          <w:rFonts w:asciiTheme="minorHAnsi" w:hAnsiTheme="minorHAnsi" w:cs="Arial"/>
        </w:rPr>
      </w:pPr>
      <w:r w:rsidRPr="00A125E7">
        <w:rPr>
          <w:rFonts w:asciiTheme="minorHAnsi" w:hAnsiTheme="minorHAnsi" w:cs="Arial"/>
          <w:b/>
        </w:rPr>
        <w:t>Problemem jest także niska jakość dróg lokalnych,</w:t>
      </w:r>
      <w:r>
        <w:rPr>
          <w:rFonts w:asciiTheme="minorHAnsi" w:hAnsiTheme="minorHAnsi" w:cs="Arial"/>
          <w:b/>
        </w:rPr>
        <w:t xml:space="preserve"> </w:t>
      </w:r>
      <w:r w:rsidRPr="00A125E7">
        <w:rPr>
          <w:rFonts w:asciiTheme="minorHAnsi" w:hAnsiTheme="minorHAnsi" w:cs="Arial"/>
        </w:rPr>
        <w:t>stanowiących łącznik bardziej oddalonych wsi z drogą wojewódzką nr 252</w:t>
      </w:r>
      <w:r>
        <w:rPr>
          <w:rFonts w:asciiTheme="minorHAnsi" w:hAnsiTheme="minorHAnsi" w:cs="Arial"/>
        </w:rPr>
        <w:t>, w tym brak u</w:t>
      </w:r>
      <w:r w:rsidR="003E282F">
        <w:rPr>
          <w:rFonts w:asciiTheme="minorHAnsi" w:hAnsiTheme="minorHAnsi" w:cs="Arial"/>
        </w:rPr>
        <w:t>twardzonej nawierzchni części z </w:t>
      </w:r>
      <w:r>
        <w:rPr>
          <w:rFonts w:asciiTheme="minorHAnsi" w:hAnsiTheme="minorHAnsi" w:cs="Arial"/>
        </w:rPr>
        <w:t xml:space="preserve">nich, jak </w:t>
      </w:r>
      <w:r w:rsidRPr="00A125E7">
        <w:rPr>
          <w:rFonts w:asciiTheme="minorHAnsi" w:hAnsiTheme="minorHAnsi" w:cs="Arial"/>
          <w:b/>
        </w:rPr>
        <w:t xml:space="preserve">i brak </w:t>
      </w:r>
      <w:r>
        <w:rPr>
          <w:rFonts w:asciiTheme="minorHAnsi" w:hAnsiTheme="minorHAnsi" w:cs="Arial"/>
          <w:b/>
        </w:rPr>
        <w:t xml:space="preserve">lub zły stan techniczny </w:t>
      </w:r>
      <w:r w:rsidRPr="00A125E7">
        <w:rPr>
          <w:rFonts w:asciiTheme="minorHAnsi" w:hAnsiTheme="minorHAnsi" w:cs="Arial"/>
          <w:b/>
        </w:rPr>
        <w:t>ciągów pieszo-rowerowych</w:t>
      </w:r>
      <w:r>
        <w:rPr>
          <w:rFonts w:asciiTheme="minorHAnsi" w:hAnsiTheme="minorHAnsi" w:cs="Arial"/>
        </w:rPr>
        <w:t xml:space="preserve"> przy głównych punktach obsługi mieszkańców (przystanki, obiekty społeczne i handlowe) i wzdłuż głównych szlaków komunikacyjnych.</w:t>
      </w:r>
    </w:p>
    <w:p w14:paraId="7DB4C1F2" w14:textId="77777777" w:rsidR="00965504" w:rsidRDefault="00965504" w:rsidP="00965504">
      <w:pPr>
        <w:spacing w:before="60" w:after="60" w:line="276" w:lineRule="auto"/>
        <w:jc w:val="both"/>
        <w:rPr>
          <w:rFonts w:asciiTheme="minorHAnsi" w:hAnsiTheme="minorHAnsi" w:cs="Arial"/>
        </w:rPr>
      </w:pPr>
    </w:p>
    <w:p w14:paraId="6FE4F42A" w14:textId="2D379026" w:rsidR="00965504" w:rsidRDefault="00965504" w:rsidP="00965504">
      <w:pPr>
        <w:spacing w:before="60" w:after="60" w:line="276" w:lineRule="auto"/>
        <w:jc w:val="both"/>
        <w:rPr>
          <w:rFonts w:asciiTheme="minorHAnsi" w:hAnsiTheme="minorHAnsi" w:cs="Arial"/>
        </w:rPr>
      </w:pPr>
      <w:r w:rsidRPr="00A769F8">
        <w:rPr>
          <w:rFonts w:asciiTheme="minorHAnsi" w:hAnsiTheme="minorHAnsi" w:cs="Arial"/>
        </w:rPr>
        <w:t xml:space="preserve">Północny skraj obszaru rewitalizacji obejmuje obszar </w:t>
      </w:r>
      <w:r>
        <w:rPr>
          <w:rFonts w:asciiTheme="minorHAnsi" w:hAnsiTheme="minorHAnsi" w:cs="Arial"/>
        </w:rPr>
        <w:t xml:space="preserve">chronionego krajobrazu Lasów </w:t>
      </w:r>
      <w:proofErr w:type="spellStart"/>
      <w:r>
        <w:rPr>
          <w:rFonts w:asciiTheme="minorHAnsi" w:hAnsiTheme="minorHAnsi" w:cs="Arial"/>
        </w:rPr>
        <w:t>Bal</w:t>
      </w:r>
      <w:r w:rsidRPr="00A769F8">
        <w:rPr>
          <w:rFonts w:asciiTheme="minorHAnsi" w:hAnsiTheme="minorHAnsi" w:cs="Arial"/>
        </w:rPr>
        <w:t>czewskich</w:t>
      </w:r>
      <w:proofErr w:type="spellEnd"/>
      <w:r w:rsidRPr="00A769F8">
        <w:rPr>
          <w:rFonts w:asciiTheme="minorHAnsi" w:hAnsiTheme="minorHAnsi" w:cs="Arial"/>
        </w:rPr>
        <w:t xml:space="preserve">. </w:t>
      </w:r>
      <w:r>
        <w:rPr>
          <w:rFonts w:asciiTheme="minorHAnsi" w:hAnsiTheme="minorHAnsi" w:cs="Arial"/>
        </w:rPr>
        <w:t>Jest to</w:t>
      </w:r>
      <w:r w:rsidRPr="00A769F8">
        <w:rPr>
          <w:rFonts w:asciiTheme="minorHAnsi" w:hAnsiTheme="minorHAnsi" w:cs="Arial"/>
        </w:rPr>
        <w:t xml:space="preserve"> kompleks leśny - borów świeżych </w:t>
      </w:r>
      <w:r>
        <w:rPr>
          <w:rFonts w:asciiTheme="minorHAnsi" w:hAnsiTheme="minorHAnsi" w:cs="Arial"/>
        </w:rPr>
        <w:t>i suchych porastających wydmy i </w:t>
      </w:r>
      <w:r w:rsidRPr="00A769F8">
        <w:rPr>
          <w:rFonts w:asciiTheme="minorHAnsi" w:hAnsiTheme="minorHAnsi" w:cs="Arial"/>
        </w:rPr>
        <w:t xml:space="preserve">pola wydmowe okolic </w:t>
      </w:r>
      <w:proofErr w:type="spellStart"/>
      <w:r w:rsidRPr="00A769F8">
        <w:rPr>
          <w:rFonts w:asciiTheme="minorHAnsi" w:hAnsiTheme="minorHAnsi" w:cs="Arial"/>
        </w:rPr>
        <w:t>Rejny</w:t>
      </w:r>
      <w:proofErr w:type="spellEnd"/>
      <w:r w:rsidRPr="00A769F8">
        <w:rPr>
          <w:rFonts w:asciiTheme="minorHAnsi" w:hAnsiTheme="minorHAnsi" w:cs="Arial"/>
        </w:rPr>
        <w:t>, Niemojewa i Radojewic. Jest to jedyny kompleks leśny wśród ż</w:t>
      </w:r>
      <w:r>
        <w:rPr>
          <w:rFonts w:asciiTheme="minorHAnsi" w:hAnsiTheme="minorHAnsi" w:cs="Arial"/>
        </w:rPr>
        <w:t>yznych czarnych ziem kujawskich, będący popularnym miejscem dla turystyki wypadowej mieszkańców Inowrocławia.</w:t>
      </w:r>
      <w:r w:rsidRPr="00A769F8">
        <w:rPr>
          <w:rFonts w:asciiTheme="minorHAnsi" w:hAnsiTheme="minorHAnsi" w:cs="Arial"/>
        </w:rPr>
        <w:t xml:space="preserve"> </w:t>
      </w:r>
      <w:r>
        <w:rPr>
          <w:rFonts w:asciiTheme="minorHAnsi" w:hAnsiTheme="minorHAnsi" w:cs="Arial"/>
        </w:rPr>
        <w:t>Ponadto w</w:t>
      </w:r>
      <w:r w:rsidRPr="00A769F8">
        <w:rPr>
          <w:rFonts w:asciiTheme="minorHAnsi" w:hAnsiTheme="minorHAnsi" w:cs="Arial"/>
        </w:rPr>
        <w:t xml:space="preserve"> obszarze rewitalizacji zlokalizowane są następujące pomniki przyrody:</w:t>
      </w:r>
    </w:p>
    <w:tbl>
      <w:tblPr>
        <w:tblW w:w="9239"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462"/>
        <w:gridCol w:w="4865"/>
        <w:gridCol w:w="3912"/>
      </w:tblGrid>
      <w:tr w:rsidR="00965504" w:rsidRPr="00A769F8" w14:paraId="3F6A3CB5" w14:textId="77777777" w:rsidTr="003E282F">
        <w:trPr>
          <w:trHeight w:val="157"/>
        </w:trPr>
        <w:tc>
          <w:tcPr>
            <w:tcW w:w="0" w:type="auto"/>
            <w:tcBorders>
              <w:bottom w:val="single" w:sz="12" w:space="0" w:color="95B3D7"/>
            </w:tcBorders>
            <w:shd w:val="clear" w:color="auto" w:fill="auto"/>
            <w:hideMark/>
          </w:tcPr>
          <w:p w14:paraId="3A1996FF" w14:textId="77777777" w:rsidR="00965504" w:rsidRPr="00A769F8" w:rsidRDefault="00965504" w:rsidP="00965504">
            <w:pPr>
              <w:rPr>
                <w:rFonts w:asciiTheme="minorHAnsi" w:hAnsiTheme="minorHAnsi"/>
                <w:b/>
                <w:bCs/>
                <w:sz w:val="20"/>
              </w:rPr>
            </w:pPr>
            <w:r w:rsidRPr="00A769F8">
              <w:rPr>
                <w:rFonts w:asciiTheme="minorHAnsi" w:hAnsiTheme="minorHAnsi"/>
                <w:b/>
                <w:bCs/>
                <w:sz w:val="20"/>
              </w:rPr>
              <w:t>Lp.</w:t>
            </w:r>
          </w:p>
        </w:tc>
        <w:tc>
          <w:tcPr>
            <w:tcW w:w="4867" w:type="dxa"/>
            <w:tcBorders>
              <w:bottom w:val="single" w:sz="12" w:space="0" w:color="95B3D7"/>
            </w:tcBorders>
            <w:shd w:val="clear" w:color="auto" w:fill="auto"/>
            <w:hideMark/>
          </w:tcPr>
          <w:p w14:paraId="02C2821E" w14:textId="77777777" w:rsidR="00965504" w:rsidRPr="00A769F8" w:rsidRDefault="00965504" w:rsidP="00965504">
            <w:pPr>
              <w:rPr>
                <w:rFonts w:asciiTheme="minorHAnsi" w:hAnsiTheme="minorHAnsi"/>
                <w:b/>
                <w:bCs/>
                <w:sz w:val="20"/>
              </w:rPr>
            </w:pPr>
            <w:r w:rsidRPr="00A769F8">
              <w:rPr>
                <w:rFonts w:asciiTheme="minorHAnsi" w:hAnsiTheme="minorHAnsi"/>
                <w:b/>
                <w:bCs/>
                <w:sz w:val="20"/>
              </w:rPr>
              <w:t>Opisy drzew uznanych za pomniki przyrody</w:t>
            </w:r>
          </w:p>
        </w:tc>
        <w:tc>
          <w:tcPr>
            <w:tcW w:w="3913" w:type="dxa"/>
            <w:tcBorders>
              <w:bottom w:val="single" w:sz="12" w:space="0" w:color="95B3D7"/>
            </w:tcBorders>
            <w:shd w:val="clear" w:color="auto" w:fill="auto"/>
            <w:hideMark/>
          </w:tcPr>
          <w:p w14:paraId="7B066554" w14:textId="77777777" w:rsidR="00965504" w:rsidRPr="00A769F8" w:rsidRDefault="00965504" w:rsidP="00965504">
            <w:pPr>
              <w:rPr>
                <w:rFonts w:asciiTheme="minorHAnsi" w:hAnsiTheme="minorHAnsi"/>
                <w:b/>
                <w:bCs/>
                <w:sz w:val="20"/>
              </w:rPr>
            </w:pPr>
            <w:r w:rsidRPr="00A769F8">
              <w:rPr>
                <w:rFonts w:asciiTheme="minorHAnsi" w:hAnsiTheme="minorHAnsi"/>
                <w:b/>
                <w:bCs/>
                <w:sz w:val="20"/>
              </w:rPr>
              <w:t>Położenie obiektu</w:t>
            </w:r>
          </w:p>
        </w:tc>
      </w:tr>
      <w:tr w:rsidR="00965504" w:rsidRPr="00A769F8" w14:paraId="6568B720" w14:textId="77777777" w:rsidTr="003E282F">
        <w:trPr>
          <w:trHeight w:val="315"/>
        </w:trPr>
        <w:tc>
          <w:tcPr>
            <w:tcW w:w="0" w:type="auto"/>
            <w:shd w:val="clear" w:color="auto" w:fill="auto"/>
          </w:tcPr>
          <w:p w14:paraId="69A7B99A" w14:textId="77777777" w:rsidR="00965504" w:rsidRPr="00A769F8" w:rsidRDefault="00965504" w:rsidP="004D1AC3">
            <w:pPr>
              <w:numPr>
                <w:ilvl w:val="0"/>
                <w:numId w:val="3"/>
              </w:numPr>
              <w:spacing w:line="276" w:lineRule="auto"/>
              <w:ind w:left="470" w:hanging="357"/>
              <w:rPr>
                <w:rFonts w:asciiTheme="minorHAnsi" w:hAnsiTheme="minorHAnsi"/>
                <w:b/>
                <w:bCs/>
                <w:sz w:val="20"/>
              </w:rPr>
            </w:pPr>
          </w:p>
        </w:tc>
        <w:tc>
          <w:tcPr>
            <w:tcW w:w="4867" w:type="dxa"/>
            <w:shd w:val="clear" w:color="auto" w:fill="auto"/>
          </w:tcPr>
          <w:p w14:paraId="62883E95" w14:textId="77777777" w:rsidR="00965504" w:rsidRPr="00A769F8" w:rsidRDefault="00965504" w:rsidP="00965504">
            <w:pPr>
              <w:rPr>
                <w:rFonts w:asciiTheme="minorHAnsi" w:hAnsiTheme="minorHAnsi"/>
                <w:sz w:val="20"/>
              </w:rPr>
            </w:pPr>
            <w:r w:rsidRPr="00A769F8">
              <w:rPr>
                <w:rFonts w:asciiTheme="minorHAnsi" w:hAnsiTheme="minorHAnsi"/>
                <w:sz w:val="20"/>
              </w:rPr>
              <w:t>Dąb szypułkowy o obwodzie w pierśnicy 320 cm</w:t>
            </w:r>
          </w:p>
        </w:tc>
        <w:tc>
          <w:tcPr>
            <w:tcW w:w="3913" w:type="dxa"/>
            <w:shd w:val="clear" w:color="auto" w:fill="auto"/>
          </w:tcPr>
          <w:p w14:paraId="1FD5BAB7" w14:textId="77777777" w:rsidR="00965504" w:rsidRPr="00A769F8" w:rsidRDefault="00965504" w:rsidP="00965504">
            <w:pPr>
              <w:rPr>
                <w:rFonts w:asciiTheme="minorHAnsi" w:hAnsiTheme="minorHAnsi"/>
                <w:sz w:val="20"/>
              </w:rPr>
            </w:pPr>
            <w:r w:rsidRPr="00A769F8">
              <w:rPr>
                <w:rFonts w:asciiTheme="minorHAnsi" w:hAnsiTheme="minorHAnsi"/>
                <w:sz w:val="20"/>
              </w:rPr>
              <w:t>na działce ewidencyjnej nr 16/3 w miejscowości Dziewa</w:t>
            </w:r>
          </w:p>
        </w:tc>
      </w:tr>
      <w:tr w:rsidR="00965504" w:rsidRPr="00A769F8" w14:paraId="04E6F6EC" w14:textId="77777777" w:rsidTr="003E282F">
        <w:trPr>
          <w:trHeight w:val="187"/>
        </w:trPr>
        <w:tc>
          <w:tcPr>
            <w:tcW w:w="0" w:type="auto"/>
            <w:shd w:val="clear" w:color="auto" w:fill="auto"/>
          </w:tcPr>
          <w:p w14:paraId="7D462CC0" w14:textId="77777777" w:rsidR="00965504" w:rsidRPr="00A769F8" w:rsidRDefault="00965504" w:rsidP="004D1AC3">
            <w:pPr>
              <w:numPr>
                <w:ilvl w:val="0"/>
                <w:numId w:val="3"/>
              </w:numPr>
              <w:spacing w:line="276" w:lineRule="auto"/>
              <w:ind w:left="470" w:hanging="357"/>
              <w:rPr>
                <w:rFonts w:asciiTheme="minorHAnsi" w:hAnsiTheme="minorHAnsi"/>
                <w:b/>
                <w:bCs/>
                <w:sz w:val="20"/>
              </w:rPr>
            </w:pPr>
          </w:p>
        </w:tc>
        <w:tc>
          <w:tcPr>
            <w:tcW w:w="4867" w:type="dxa"/>
            <w:shd w:val="clear" w:color="auto" w:fill="auto"/>
          </w:tcPr>
          <w:p w14:paraId="082FB1B2" w14:textId="77777777" w:rsidR="00965504" w:rsidRPr="00A769F8" w:rsidRDefault="00965504" w:rsidP="00965504">
            <w:pPr>
              <w:rPr>
                <w:rFonts w:asciiTheme="minorHAnsi" w:hAnsiTheme="minorHAnsi"/>
                <w:sz w:val="20"/>
              </w:rPr>
            </w:pPr>
            <w:r w:rsidRPr="00A769F8">
              <w:rPr>
                <w:rFonts w:asciiTheme="minorHAnsi" w:hAnsiTheme="minorHAnsi"/>
                <w:sz w:val="20"/>
              </w:rPr>
              <w:t>Dwa Dęby szypułkowe o obwodach w pierśnicy 380 i 360</w:t>
            </w:r>
          </w:p>
        </w:tc>
        <w:tc>
          <w:tcPr>
            <w:tcW w:w="3913" w:type="dxa"/>
            <w:shd w:val="clear" w:color="auto" w:fill="auto"/>
          </w:tcPr>
          <w:p w14:paraId="28C0BB87" w14:textId="77777777" w:rsidR="00965504" w:rsidRPr="00A769F8" w:rsidRDefault="00965504" w:rsidP="00965504">
            <w:pPr>
              <w:rPr>
                <w:rFonts w:asciiTheme="minorHAnsi" w:hAnsiTheme="minorHAnsi"/>
                <w:sz w:val="20"/>
              </w:rPr>
            </w:pPr>
            <w:r w:rsidRPr="00A769F8">
              <w:rPr>
                <w:rFonts w:asciiTheme="minorHAnsi" w:hAnsiTheme="minorHAnsi"/>
                <w:sz w:val="20"/>
              </w:rPr>
              <w:t>Park wiejski w miejscowości Głojkowo</w:t>
            </w:r>
          </w:p>
        </w:tc>
      </w:tr>
      <w:tr w:rsidR="00965504" w:rsidRPr="00A769F8" w14:paraId="360CDD5F" w14:textId="77777777" w:rsidTr="003E282F">
        <w:trPr>
          <w:trHeight w:val="315"/>
        </w:trPr>
        <w:tc>
          <w:tcPr>
            <w:tcW w:w="0" w:type="auto"/>
            <w:shd w:val="clear" w:color="auto" w:fill="auto"/>
          </w:tcPr>
          <w:p w14:paraId="2B9B7D26" w14:textId="77777777" w:rsidR="00965504" w:rsidRPr="00A769F8" w:rsidRDefault="00965504" w:rsidP="004D1AC3">
            <w:pPr>
              <w:numPr>
                <w:ilvl w:val="0"/>
                <w:numId w:val="3"/>
              </w:numPr>
              <w:spacing w:line="276" w:lineRule="auto"/>
              <w:ind w:left="470" w:hanging="357"/>
              <w:rPr>
                <w:rFonts w:asciiTheme="minorHAnsi" w:hAnsiTheme="minorHAnsi"/>
                <w:b/>
                <w:bCs/>
                <w:sz w:val="20"/>
              </w:rPr>
            </w:pPr>
          </w:p>
        </w:tc>
        <w:tc>
          <w:tcPr>
            <w:tcW w:w="4867" w:type="dxa"/>
            <w:shd w:val="clear" w:color="auto" w:fill="auto"/>
          </w:tcPr>
          <w:p w14:paraId="071CE43D" w14:textId="77777777" w:rsidR="00965504" w:rsidRPr="00A769F8" w:rsidRDefault="00965504" w:rsidP="00965504">
            <w:pPr>
              <w:rPr>
                <w:rFonts w:asciiTheme="minorHAnsi" w:hAnsiTheme="minorHAnsi"/>
                <w:sz w:val="20"/>
              </w:rPr>
            </w:pPr>
            <w:r w:rsidRPr="00A769F8">
              <w:rPr>
                <w:rFonts w:asciiTheme="minorHAnsi" w:hAnsiTheme="minorHAnsi"/>
                <w:sz w:val="20"/>
              </w:rPr>
              <w:t>Topola szara dwuwierzchołkowa o obwodach w pierśnicy 350/350cm</w:t>
            </w:r>
          </w:p>
        </w:tc>
        <w:tc>
          <w:tcPr>
            <w:tcW w:w="3913" w:type="dxa"/>
            <w:shd w:val="clear" w:color="auto" w:fill="auto"/>
          </w:tcPr>
          <w:p w14:paraId="7A6CABEF" w14:textId="77777777" w:rsidR="00965504" w:rsidRPr="00A769F8" w:rsidRDefault="00965504" w:rsidP="00965504">
            <w:pPr>
              <w:rPr>
                <w:rFonts w:asciiTheme="minorHAnsi" w:hAnsiTheme="minorHAnsi"/>
                <w:sz w:val="20"/>
              </w:rPr>
            </w:pPr>
            <w:r w:rsidRPr="00A769F8">
              <w:rPr>
                <w:rFonts w:asciiTheme="minorHAnsi" w:hAnsiTheme="minorHAnsi"/>
                <w:sz w:val="20"/>
              </w:rPr>
              <w:t>Park dworski w miejscowości Pieczyska</w:t>
            </w:r>
          </w:p>
        </w:tc>
      </w:tr>
      <w:tr w:rsidR="00965504" w:rsidRPr="00A769F8" w14:paraId="35FE3AF0" w14:textId="77777777" w:rsidTr="003E282F">
        <w:trPr>
          <w:trHeight w:val="315"/>
        </w:trPr>
        <w:tc>
          <w:tcPr>
            <w:tcW w:w="0" w:type="auto"/>
            <w:shd w:val="clear" w:color="auto" w:fill="auto"/>
          </w:tcPr>
          <w:p w14:paraId="26954E92" w14:textId="77777777" w:rsidR="00965504" w:rsidRPr="00A769F8" w:rsidRDefault="00965504" w:rsidP="004D1AC3">
            <w:pPr>
              <w:numPr>
                <w:ilvl w:val="0"/>
                <w:numId w:val="3"/>
              </w:numPr>
              <w:spacing w:line="276" w:lineRule="auto"/>
              <w:ind w:left="470" w:hanging="357"/>
              <w:rPr>
                <w:rFonts w:asciiTheme="minorHAnsi" w:hAnsiTheme="minorHAnsi"/>
                <w:b/>
                <w:bCs/>
                <w:sz w:val="20"/>
              </w:rPr>
            </w:pPr>
          </w:p>
        </w:tc>
        <w:tc>
          <w:tcPr>
            <w:tcW w:w="4867" w:type="dxa"/>
            <w:shd w:val="clear" w:color="auto" w:fill="auto"/>
          </w:tcPr>
          <w:p w14:paraId="48F3EE56" w14:textId="77777777" w:rsidR="00965504" w:rsidRPr="00A769F8" w:rsidRDefault="00965504" w:rsidP="00965504">
            <w:pPr>
              <w:rPr>
                <w:rFonts w:asciiTheme="minorHAnsi" w:hAnsiTheme="minorHAnsi"/>
                <w:sz w:val="20"/>
              </w:rPr>
            </w:pPr>
            <w:r w:rsidRPr="00A769F8">
              <w:rPr>
                <w:rFonts w:asciiTheme="minorHAnsi" w:hAnsiTheme="minorHAnsi"/>
                <w:sz w:val="20"/>
              </w:rPr>
              <w:t>Wiąz szypułkowy o obwodzie w pierśnicy 385 cm oraz Topola szara o obwodzie w pierśnicy 390 cm</w:t>
            </w:r>
          </w:p>
        </w:tc>
        <w:tc>
          <w:tcPr>
            <w:tcW w:w="3913" w:type="dxa"/>
            <w:shd w:val="clear" w:color="auto" w:fill="auto"/>
          </w:tcPr>
          <w:p w14:paraId="510B3507" w14:textId="77777777" w:rsidR="00965504" w:rsidRPr="00A769F8" w:rsidRDefault="00965504" w:rsidP="00965504">
            <w:pPr>
              <w:rPr>
                <w:rFonts w:asciiTheme="minorHAnsi" w:hAnsiTheme="minorHAnsi"/>
                <w:sz w:val="20"/>
              </w:rPr>
            </w:pPr>
            <w:r w:rsidRPr="00A769F8">
              <w:rPr>
                <w:rFonts w:asciiTheme="minorHAnsi" w:hAnsiTheme="minorHAnsi"/>
                <w:sz w:val="20"/>
              </w:rPr>
              <w:t>Park dworski w miejscowości Sobiesiernie</w:t>
            </w:r>
          </w:p>
        </w:tc>
      </w:tr>
    </w:tbl>
    <w:p w14:paraId="7527EA84" w14:textId="77777777" w:rsidR="00965504" w:rsidRPr="00D96770" w:rsidRDefault="00965504" w:rsidP="00965504">
      <w:pPr>
        <w:spacing w:before="60" w:after="60" w:line="276" w:lineRule="auto"/>
        <w:jc w:val="both"/>
        <w:rPr>
          <w:rFonts w:asciiTheme="minorHAnsi" w:hAnsiTheme="minorHAnsi" w:cs="Arial"/>
          <w:sz w:val="20"/>
        </w:rPr>
      </w:pPr>
      <w:r>
        <w:rPr>
          <w:rFonts w:asciiTheme="minorHAnsi" w:hAnsiTheme="minorHAnsi" w:cs="Arial"/>
          <w:sz w:val="20"/>
        </w:rPr>
        <w:t>Źródło: e</w:t>
      </w:r>
      <w:r w:rsidRPr="00D96770">
        <w:rPr>
          <w:rFonts w:asciiTheme="minorHAnsi" w:hAnsiTheme="minorHAnsi" w:cs="Arial"/>
          <w:sz w:val="20"/>
        </w:rPr>
        <w:t>widencja Urzędu Gminy Dąbrowa Biskupia</w:t>
      </w:r>
    </w:p>
    <w:p w14:paraId="175CC849" w14:textId="77777777" w:rsidR="00965504" w:rsidRPr="0089098A" w:rsidRDefault="00965504" w:rsidP="00965504">
      <w:pPr>
        <w:spacing w:before="60" w:after="60" w:line="276" w:lineRule="auto"/>
        <w:jc w:val="both"/>
        <w:rPr>
          <w:rFonts w:asciiTheme="minorHAnsi" w:hAnsiTheme="minorHAnsi" w:cs="Arial"/>
        </w:rPr>
      </w:pPr>
      <w:r>
        <w:rPr>
          <w:rFonts w:asciiTheme="minorHAnsi" w:hAnsiTheme="minorHAnsi" w:cs="Arial"/>
        </w:rPr>
        <w:t xml:space="preserve">Podstawowe </w:t>
      </w:r>
      <w:r w:rsidRPr="0089098A">
        <w:rPr>
          <w:rFonts w:asciiTheme="minorHAnsi" w:hAnsiTheme="minorHAnsi" w:cs="Arial"/>
        </w:rPr>
        <w:t>wskaźniki</w:t>
      </w:r>
      <w:r>
        <w:rPr>
          <w:rFonts w:asciiTheme="minorHAnsi" w:hAnsiTheme="minorHAnsi" w:cs="Arial"/>
        </w:rPr>
        <w:t xml:space="preserve"> statystyczne</w:t>
      </w:r>
      <w:r w:rsidRPr="0089098A">
        <w:rPr>
          <w:rFonts w:asciiTheme="minorHAnsi" w:hAnsiTheme="minorHAnsi" w:cs="Arial"/>
        </w:rPr>
        <w:t xml:space="preserve"> obliczone łącznie dla obszarów </w:t>
      </w:r>
      <w:r>
        <w:rPr>
          <w:rFonts w:asciiTheme="minorHAnsi" w:hAnsiTheme="minorHAnsi" w:cs="Arial"/>
        </w:rPr>
        <w:t xml:space="preserve">rewitalizacji zostały przedstawione </w:t>
      </w:r>
      <w:r w:rsidRPr="0089098A">
        <w:rPr>
          <w:rFonts w:asciiTheme="minorHAnsi" w:hAnsiTheme="minorHAnsi" w:cs="Arial"/>
        </w:rPr>
        <w:t>poniże</w:t>
      </w:r>
      <w:r>
        <w:rPr>
          <w:rFonts w:asciiTheme="minorHAnsi" w:hAnsiTheme="minorHAnsi" w:cs="Arial"/>
        </w:rPr>
        <w:t xml:space="preserve">j. </w:t>
      </w:r>
    </w:p>
    <w:p w14:paraId="64C44BE5" w14:textId="77777777" w:rsidR="00B07042" w:rsidRDefault="00B07042" w:rsidP="00965504">
      <w:pPr>
        <w:pStyle w:val="Legenda"/>
        <w:keepNext/>
        <w:rPr>
          <w:rFonts w:eastAsia="Times New Roman" w:cs="Arial"/>
          <w:i w:val="0"/>
          <w:iCs w:val="0"/>
          <w:color w:val="auto"/>
          <w:sz w:val="24"/>
          <w:szCs w:val="24"/>
          <w:lang w:eastAsia="pl-PL"/>
        </w:rPr>
      </w:pPr>
      <w:r>
        <w:rPr>
          <w:rFonts w:eastAsia="Times New Roman" w:cs="Arial"/>
          <w:i w:val="0"/>
          <w:iCs w:val="0"/>
          <w:color w:val="auto"/>
          <w:sz w:val="24"/>
          <w:szCs w:val="24"/>
          <w:lang w:eastAsia="pl-PL"/>
        </w:rPr>
        <w:br w:type="page"/>
      </w:r>
    </w:p>
    <w:p w14:paraId="5D7C5596" w14:textId="66B5AEED" w:rsidR="00965504" w:rsidRPr="003E282F" w:rsidRDefault="00965504" w:rsidP="00965504">
      <w:pPr>
        <w:pStyle w:val="Legenda"/>
        <w:keepNext/>
        <w:rPr>
          <w:rFonts w:eastAsia="Times New Roman" w:cs="Arial"/>
          <w:i w:val="0"/>
          <w:iCs w:val="0"/>
          <w:color w:val="auto"/>
          <w:sz w:val="24"/>
          <w:szCs w:val="24"/>
          <w:lang w:eastAsia="pl-PL"/>
        </w:rPr>
      </w:pPr>
      <w:r w:rsidRPr="003E282F">
        <w:rPr>
          <w:rFonts w:eastAsia="Times New Roman" w:cs="Arial"/>
          <w:i w:val="0"/>
          <w:iCs w:val="0"/>
          <w:color w:val="auto"/>
          <w:sz w:val="24"/>
          <w:szCs w:val="24"/>
          <w:lang w:eastAsia="pl-PL"/>
        </w:rPr>
        <w:lastRenderedPageBreak/>
        <w:t xml:space="preserve">Tabela </w:t>
      </w:r>
      <w:r w:rsidRPr="003E282F">
        <w:rPr>
          <w:rFonts w:eastAsia="Times New Roman" w:cs="Arial"/>
          <w:i w:val="0"/>
          <w:iCs w:val="0"/>
          <w:color w:val="auto"/>
          <w:sz w:val="24"/>
          <w:szCs w:val="24"/>
          <w:lang w:eastAsia="pl-PL"/>
        </w:rPr>
        <w:fldChar w:fldCharType="begin"/>
      </w:r>
      <w:r w:rsidRPr="003E282F">
        <w:rPr>
          <w:rFonts w:eastAsia="Times New Roman" w:cs="Arial"/>
          <w:i w:val="0"/>
          <w:iCs w:val="0"/>
          <w:color w:val="auto"/>
          <w:sz w:val="24"/>
          <w:szCs w:val="24"/>
          <w:lang w:eastAsia="pl-PL"/>
        </w:rPr>
        <w:instrText xml:space="preserve"> SEQ Tabela \* ARABIC </w:instrText>
      </w:r>
      <w:r w:rsidRPr="003E282F">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7</w:t>
      </w:r>
      <w:r w:rsidRPr="003E282F">
        <w:rPr>
          <w:rFonts w:eastAsia="Times New Roman" w:cs="Arial"/>
          <w:i w:val="0"/>
          <w:iCs w:val="0"/>
          <w:color w:val="auto"/>
          <w:sz w:val="24"/>
          <w:szCs w:val="24"/>
          <w:lang w:eastAsia="pl-PL"/>
        </w:rPr>
        <w:fldChar w:fldCharType="end"/>
      </w:r>
      <w:r w:rsidRPr="003E282F">
        <w:rPr>
          <w:rFonts w:eastAsia="Times New Roman" w:cs="Arial"/>
          <w:i w:val="0"/>
          <w:iCs w:val="0"/>
          <w:color w:val="auto"/>
          <w:sz w:val="24"/>
          <w:szCs w:val="24"/>
          <w:lang w:eastAsia="pl-PL"/>
        </w:rPr>
        <w:t>. Podstawowe dane charakteryzujące obszar rewitalizacji</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58"/>
        <w:gridCol w:w="708"/>
        <w:gridCol w:w="995"/>
        <w:gridCol w:w="832"/>
      </w:tblGrid>
      <w:tr w:rsidR="00965504" w:rsidRPr="00307E5C" w14:paraId="4AB1081B" w14:textId="77777777" w:rsidTr="00625A3E">
        <w:trPr>
          <w:trHeight w:val="734"/>
          <w:jc w:val="center"/>
        </w:trPr>
        <w:tc>
          <w:tcPr>
            <w:tcW w:w="6758" w:type="dxa"/>
            <w:shd w:val="clear" w:color="auto" w:fill="BFBFBF" w:themeFill="background1" w:themeFillShade="BF"/>
            <w:noWrap/>
            <w:vAlign w:val="center"/>
            <w:hideMark/>
          </w:tcPr>
          <w:p w14:paraId="05EC36C2" w14:textId="77777777" w:rsidR="00965504" w:rsidRPr="003E282F" w:rsidRDefault="00965504" w:rsidP="00965504">
            <w:pPr>
              <w:rPr>
                <w:rFonts w:ascii="Calibri" w:hAnsi="Calibri"/>
                <w:b/>
                <w:color w:val="000000"/>
                <w:sz w:val="20"/>
                <w:szCs w:val="22"/>
              </w:rPr>
            </w:pPr>
            <w:r w:rsidRPr="003E282F">
              <w:rPr>
                <w:rFonts w:ascii="Calibri" w:hAnsi="Calibri"/>
                <w:b/>
                <w:color w:val="000000"/>
                <w:sz w:val="20"/>
                <w:szCs w:val="22"/>
              </w:rPr>
              <w:t xml:space="preserve">Wskaźnik dla obszaru rewitalizacji Gminy Dąbrowa Biskupia </w:t>
            </w:r>
          </w:p>
        </w:tc>
        <w:tc>
          <w:tcPr>
            <w:tcW w:w="708" w:type="dxa"/>
            <w:shd w:val="clear" w:color="auto" w:fill="BFBFBF" w:themeFill="background1" w:themeFillShade="BF"/>
            <w:noWrap/>
            <w:vAlign w:val="center"/>
            <w:hideMark/>
          </w:tcPr>
          <w:p w14:paraId="51FD6D18" w14:textId="77777777" w:rsidR="00965504" w:rsidRPr="003E282F" w:rsidRDefault="00965504" w:rsidP="00965504">
            <w:pPr>
              <w:jc w:val="center"/>
              <w:rPr>
                <w:rFonts w:ascii="Calibri" w:hAnsi="Calibri"/>
                <w:b/>
                <w:color w:val="000000"/>
                <w:sz w:val="20"/>
                <w:szCs w:val="22"/>
              </w:rPr>
            </w:pPr>
            <w:r w:rsidRPr="003E282F">
              <w:rPr>
                <w:rFonts w:ascii="Calibri" w:hAnsi="Calibri"/>
                <w:b/>
                <w:color w:val="000000"/>
                <w:sz w:val="20"/>
                <w:szCs w:val="22"/>
              </w:rPr>
              <w:t>Dane za rok</w:t>
            </w:r>
          </w:p>
        </w:tc>
        <w:tc>
          <w:tcPr>
            <w:tcW w:w="926" w:type="dxa"/>
            <w:shd w:val="clear" w:color="auto" w:fill="BFBFBF" w:themeFill="background1" w:themeFillShade="BF"/>
            <w:noWrap/>
            <w:vAlign w:val="center"/>
            <w:hideMark/>
          </w:tcPr>
          <w:p w14:paraId="024F098A" w14:textId="77777777" w:rsidR="00965504" w:rsidRPr="003E282F" w:rsidRDefault="00965504" w:rsidP="00965504">
            <w:pPr>
              <w:jc w:val="center"/>
              <w:rPr>
                <w:rFonts w:ascii="Calibri" w:hAnsi="Calibri"/>
                <w:b/>
                <w:color w:val="000000"/>
                <w:sz w:val="20"/>
                <w:szCs w:val="22"/>
              </w:rPr>
            </w:pPr>
            <w:r w:rsidRPr="003E282F">
              <w:rPr>
                <w:rFonts w:ascii="Calibri" w:hAnsi="Calibri"/>
                <w:b/>
                <w:color w:val="000000"/>
                <w:sz w:val="20"/>
                <w:szCs w:val="22"/>
              </w:rPr>
              <w:t>Wartość wskaźnika</w:t>
            </w:r>
          </w:p>
        </w:tc>
        <w:tc>
          <w:tcPr>
            <w:tcW w:w="867" w:type="dxa"/>
            <w:shd w:val="clear" w:color="auto" w:fill="BFBFBF" w:themeFill="background1" w:themeFillShade="BF"/>
          </w:tcPr>
          <w:p w14:paraId="2D2DA21D" w14:textId="77777777" w:rsidR="00965504" w:rsidRPr="003E282F" w:rsidRDefault="00965504" w:rsidP="00965504">
            <w:pPr>
              <w:jc w:val="center"/>
              <w:rPr>
                <w:rFonts w:ascii="Calibri" w:hAnsi="Calibri"/>
                <w:b/>
                <w:color w:val="000000"/>
                <w:sz w:val="20"/>
                <w:szCs w:val="22"/>
              </w:rPr>
            </w:pPr>
            <w:r w:rsidRPr="003E282F">
              <w:rPr>
                <w:rFonts w:ascii="Calibri" w:hAnsi="Calibri"/>
                <w:b/>
                <w:color w:val="000000"/>
                <w:sz w:val="20"/>
                <w:szCs w:val="22"/>
              </w:rPr>
              <w:t>Wartość średnia dla gminy</w:t>
            </w:r>
          </w:p>
        </w:tc>
      </w:tr>
      <w:tr w:rsidR="00965504" w:rsidRPr="00307E5C" w14:paraId="25B84A7F" w14:textId="77777777" w:rsidTr="00625A3E">
        <w:trPr>
          <w:trHeight w:val="198"/>
          <w:jc w:val="center"/>
        </w:trPr>
        <w:tc>
          <w:tcPr>
            <w:tcW w:w="6758" w:type="dxa"/>
            <w:shd w:val="clear" w:color="auto" w:fill="FFFF00"/>
            <w:noWrap/>
            <w:vAlign w:val="bottom"/>
            <w:hideMark/>
          </w:tcPr>
          <w:p w14:paraId="0490CEED"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 xml:space="preserve">Procent mieszkańców obszarów </w:t>
            </w:r>
            <w:r>
              <w:rPr>
                <w:rFonts w:ascii="Calibri" w:hAnsi="Calibri"/>
                <w:color w:val="000000"/>
                <w:sz w:val="20"/>
                <w:szCs w:val="22"/>
              </w:rPr>
              <w:t>rewitalizacji</w:t>
            </w:r>
            <w:r w:rsidRPr="000A44F5">
              <w:rPr>
                <w:rFonts w:ascii="Calibri" w:hAnsi="Calibri"/>
                <w:color w:val="000000"/>
                <w:sz w:val="20"/>
                <w:szCs w:val="22"/>
              </w:rPr>
              <w:t xml:space="preserve"> w ludności gminy ogółem</w:t>
            </w:r>
          </w:p>
        </w:tc>
        <w:tc>
          <w:tcPr>
            <w:tcW w:w="708" w:type="dxa"/>
            <w:shd w:val="clear" w:color="auto" w:fill="FFFF00"/>
            <w:noWrap/>
            <w:vAlign w:val="bottom"/>
            <w:hideMark/>
          </w:tcPr>
          <w:p w14:paraId="425F08C7"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FFFF00"/>
            <w:noWrap/>
            <w:vAlign w:val="bottom"/>
            <w:hideMark/>
          </w:tcPr>
          <w:p w14:paraId="52E09A5A"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12,2%</w:t>
            </w:r>
          </w:p>
        </w:tc>
        <w:tc>
          <w:tcPr>
            <w:tcW w:w="867" w:type="dxa"/>
            <w:shd w:val="clear" w:color="auto" w:fill="FFFF00"/>
            <w:vAlign w:val="bottom"/>
          </w:tcPr>
          <w:p w14:paraId="0D8E434B"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X</w:t>
            </w:r>
          </w:p>
        </w:tc>
      </w:tr>
      <w:tr w:rsidR="00965504" w:rsidRPr="00307E5C" w14:paraId="4D27E2D0" w14:textId="77777777" w:rsidTr="00625A3E">
        <w:trPr>
          <w:trHeight w:val="198"/>
          <w:jc w:val="center"/>
        </w:trPr>
        <w:tc>
          <w:tcPr>
            <w:tcW w:w="6758" w:type="dxa"/>
            <w:shd w:val="clear" w:color="auto" w:fill="FFFF00"/>
            <w:noWrap/>
            <w:vAlign w:val="bottom"/>
            <w:hideMark/>
          </w:tcPr>
          <w:p w14:paraId="2A0EB118"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 xml:space="preserve">Procent powierzchni obszarów </w:t>
            </w:r>
            <w:r>
              <w:rPr>
                <w:rFonts w:ascii="Calibri" w:hAnsi="Calibri"/>
                <w:color w:val="000000"/>
                <w:sz w:val="20"/>
                <w:szCs w:val="22"/>
              </w:rPr>
              <w:t>rewitalizacji</w:t>
            </w:r>
            <w:r w:rsidRPr="000A44F5">
              <w:rPr>
                <w:rFonts w:ascii="Calibri" w:hAnsi="Calibri"/>
                <w:color w:val="000000"/>
                <w:sz w:val="20"/>
                <w:szCs w:val="22"/>
              </w:rPr>
              <w:t xml:space="preserve"> w powierzchni gminy ogółem</w:t>
            </w:r>
          </w:p>
        </w:tc>
        <w:tc>
          <w:tcPr>
            <w:tcW w:w="708" w:type="dxa"/>
            <w:shd w:val="clear" w:color="auto" w:fill="FFFF00"/>
            <w:noWrap/>
            <w:vAlign w:val="bottom"/>
            <w:hideMark/>
          </w:tcPr>
          <w:p w14:paraId="10ACC016"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FFFF00"/>
            <w:noWrap/>
            <w:vAlign w:val="bottom"/>
            <w:hideMark/>
          </w:tcPr>
          <w:p w14:paraId="4E51C1B7"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13,4%</w:t>
            </w:r>
          </w:p>
        </w:tc>
        <w:tc>
          <w:tcPr>
            <w:tcW w:w="867" w:type="dxa"/>
            <w:shd w:val="clear" w:color="auto" w:fill="FFFF00"/>
            <w:vAlign w:val="bottom"/>
          </w:tcPr>
          <w:p w14:paraId="31816C63"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X</w:t>
            </w:r>
          </w:p>
        </w:tc>
      </w:tr>
      <w:tr w:rsidR="00965504" w:rsidRPr="00307E5C" w14:paraId="40912E05" w14:textId="77777777" w:rsidTr="00625A3E">
        <w:trPr>
          <w:trHeight w:val="198"/>
          <w:jc w:val="center"/>
        </w:trPr>
        <w:tc>
          <w:tcPr>
            <w:tcW w:w="6758" w:type="dxa"/>
            <w:shd w:val="clear" w:color="auto" w:fill="auto"/>
            <w:noWrap/>
            <w:vAlign w:val="bottom"/>
            <w:hideMark/>
          </w:tcPr>
          <w:p w14:paraId="0E351F08" w14:textId="77777777" w:rsidR="00965504" w:rsidRPr="000A44F5" w:rsidRDefault="00965504" w:rsidP="00965504">
            <w:pPr>
              <w:rPr>
                <w:rFonts w:ascii="Calibri" w:hAnsi="Calibri"/>
                <w:color w:val="000000"/>
                <w:sz w:val="20"/>
                <w:szCs w:val="22"/>
              </w:rPr>
            </w:pPr>
            <w:r>
              <w:rPr>
                <w:rFonts w:ascii="Calibri" w:hAnsi="Calibri"/>
                <w:color w:val="000000"/>
                <w:sz w:val="20"/>
                <w:szCs w:val="22"/>
              </w:rPr>
              <w:t xml:space="preserve">Udział </w:t>
            </w:r>
            <w:r w:rsidRPr="000A44F5">
              <w:rPr>
                <w:rFonts w:ascii="Calibri" w:hAnsi="Calibri"/>
                <w:color w:val="000000"/>
                <w:sz w:val="20"/>
                <w:szCs w:val="22"/>
              </w:rPr>
              <w:t xml:space="preserve">mieszkańców w wieku poprodukcyjnym </w:t>
            </w:r>
          </w:p>
        </w:tc>
        <w:tc>
          <w:tcPr>
            <w:tcW w:w="708" w:type="dxa"/>
            <w:shd w:val="clear" w:color="auto" w:fill="auto"/>
            <w:noWrap/>
            <w:vAlign w:val="bottom"/>
            <w:hideMark/>
          </w:tcPr>
          <w:p w14:paraId="26F424BD"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7F322E4A"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15,8%</w:t>
            </w:r>
          </w:p>
        </w:tc>
        <w:tc>
          <w:tcPr>
            <w:tcW w:w="867" w:type="dxa"/>
            <w:vAlign w:val="bottom"/>
          </w:tcPr>
          <w:p w14:paraId="4326BF99"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16,1%</w:t>
            </w:r>
          </w:p>
        </w:tc>
      </w:tr>
      <w:tr w:rsidR="00965504" w:rsidRPr="00307E5C" w14:paraId="137C1680" w14:textId="77777777" w:rsidTr="00625A3E">
        <w:trPr>
          <w:trHeight w:val="198"/>
          <w:jc w:val="center"/>
        </w:trPr>
        <w:tc>
          <w:tcPr>
            <w:tcW w:w="6758" w:type="dxa"/>
            <w:shd w:val="clear" w:color="auto" w:fill="auto"/>
            <w:noWrap/>
            <w:vAlign w:val="bottom"/>
            <w:hideMark/>
          </w:tcPr>
          <w:p w14:paraId="1C9F3CB3" w14:textId="77777777" w:rsidR="00965504" w:rsidRPr="000A44F5" w:rsidRDefault="00965504" w:rsidP="00965504">
            <w:pPr>
              <w:rPr>
                <w:rFonts w:ascii="Calibri" w:hAnsi="Calibri"/>
                <w:color w:val="000000"/>
                <w:sz w:val="20"/>
                <w:szCs w:val="22"/>
              </w:rPr>
            </w:pPr>
            <w:r>
              <w:rPr>
                <w:rFonts w:ascii="Calibri" w:hAnsi="Calibri"/>
                <w:color w:val="000000"/>
                <w:sz w:val="20"/>
                <w:szCs w:val="22"/>
              </w:rPr>
              <w:t>Udział</w:t>
            </w:r>
            <w:r w:rsidRPr="000A44F5">
              <w:rPr>
                <w:rFonts w:ascii="Calibri" w:hAnsi="Calibri"/>
                <w:color w:val="000000"/>
                <w:sz w:val="20"/>
                <w:szCs w:val="22"/>
              </w:rPr>
              <w:t xml:space="preserve"> mieszkańców w wieku przedprodukcyjnym</w:t>
            </w:r>
            <w:r>
              <w:rPr>
                <w:rFonts w:ascii="Calibri" w:hAnsi="Calibri"/>
                <w:color w:val="000000"/>
                <w:sz w:val="20"/>
                <w:szCs w:val="22"/>
              </w:rPr>
              <w:t xml:space="preserve"> </w:t>
            </w:r>
          </w:p>
        </w:tc>
        <w:tc>
          <w:tcPr>
            <w:tcW w:w="708" w:type="dxa"/>
            <w:shd w:val="clear" w:color="auto" w:fill="auto"/>
            <w:noWrap/>
            <w:vAlign w:val="bottom"/>
            <w:hideMark/>
          </w:tcPr>
          <w:p w14:paraId="23E8726D"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277A7972"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20,1%</w:t>
            </w:r>
          </w:p>
        </w:tc>
        <w:tc>
          <w:tcPr>
            <w:tcW w:w="867" w:type="dxa"/>
            <w:vAlign w:val="bottom"/>
          </w:tcPr>
          <w:p w14:paraId="2091C695"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19,7%</w:t>
            </w:r>
          </w:p>
        </w:tc>
      </w:tr>
      <w:tr w:rsidR="00965504" w:rsidRPr="00307E5C" w14:paraId="6132E56D" w14:textId="77777777" w:rsidTr="00625A3E">
        <w:trPr>
          <w:trHeight w:val="198"/>
          <w:jc w:val="center"/>
        </w:trPr>
        <w:tc>
          <w:tcPr>
            <w:tcW w:w="6758" w:type="dxa"/>
            <w:shd w:val="clear" w:color="auto" w:fill="D99594" w:themeFill="accent2" w:themeFillTint="99"/>
            <w:noWrap/>
            <w:vAlign w:val="bottom"/>
            <w:hideMark/>
          </w:tcPr>
          <w:p w14:paraId="1A77F436" w14:textId="0B9089A5" w:rsidR="00965504" w:rsidRPr="000A44F5" w:rsidRDefault="00965504" w:rsidP="00965504">
            <w:pPr>
              <w:rPr>
                <w:rFonts w:ascii="Calibri" w:hAnsi="Calibri"/>
                <w:color w:val="000000"/>
                <w:sz w:val="20"/>
                <w:szCs w:val="22"/>
              </w:rPr>
            </w:pPr>
            <w:r w:rsidRPr="000A44F5">
              <w:rPr>
                <w:rFonts w:ascii="Calibri" w:hAnsi="Calibri"/>
                <w:color w:val="000000"/>
                <w:sz w:val="20"/>
                <w:szCs w:val="22"/>
              </w:rPr>
              <w:t xml:space="preserve">Udział osób w gospodarstwach domowych korzystających ze środowiskowej pomocy społecznej w ludności ogółem na danym obszarze (na 100 ludności) </w:t>
            </w:r>
          </w:p>
        </w:tc>
        <w:tc>
          <w:tcPr>
            <w:tcW w:w="708" w:type="dxa"/>
            <w:shd w:val="clear" w:color="auto" w:fill="D99594" w:themeFill="accent2" w:themeFillTint="99"/>
            <w:noWrap/>
            <w:vAlign w:val="bottom"/>
            <w:hideMark/>
          </w:tcPr>
          <w:p w14:paraId="06E06894"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D99594" w:themeFill="accent2" w:themeFillTint="99"/>
            <w:noWrap/>
            <w:vAlign w:val="bottom"/>
            <w:hideMark/>
          </w:tcPr>
          <w:p w14:paraId="6A18A8A4" w14:textId="42838F9A" w:rsidR="00965504" w:rsidRPr="000A44F5" w:rsidRDefault="0018231D" w:rsidP="00965504">
            <w:pPr>
              <w:jc w:val="center"/>
              <w:rPr>
                <w:rFonts w:ascii="Calibri" w:hAnsi="Calibri"/>
                <w:color w:val="000000"/>
                <w:sz w:val="20"/>
                <w:szCs w:val="22"/>
              </w:rPr>
            </w:pPr>
            <w:r>
              <w:rPr>
                <w:rFonts w:ascii="Calibri" w:hAnsi="Calibri"/>
                <w:color w:val="000000"/>
                <w:sz w:val="20"/>
                <w:szCs w:val="22"/>
              </w:rPr>
              <w:t>24,1</w:t>
            </w:r>
          </w:p>
        </w:tc>
        <w:tc>
          <w:tcPr>
            <w:tcW w:w="867" w:type="dxa"/>
            <w:shd w:val="clear" w:color="auto" w:fill="D99594" w:themeFill="accent2" w:themeFillTint="99"/>
            <w:vAlign w:val="bottom"/>
          </w:tcPr>
          <w:p w14:paraId="4F0A823B"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12,0</w:t>
            </w:r>
          </w:p>
        </w:tc>
      </w:tr>
      <w:tr w:rsidR="00965504" w:rsidRPr="00307E5C" w14:paraId="4CF933FF" w14:textId="77777777" w:rsidTr="00625A3E">
        <w:trPr>
          <w:trHeight w:val="198"/>
          <w:jc w:val="center"/>
        </w:trPr>
        <w:tc>
          <w:tcPr>
            <w:tcW w:w="6758" w:type="dxa"/>
            <w:shd w:val="clear" w:color="auto" w:fill="auto"/>
            <w:noWrap/>
            <w:vAlign w:val="bottom"/>
            <w:hideMark/>
          </w:tcPr>
          <w:p w14:paraId="78987830"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Odsetek osób bezrobotnych według profilu pomocy I w ogóle bezrobotnych</w:t>
            </w:r>
          </w:p>
        </w:tc>
        <w:tc>
          <w:tcPr>
            <w:tcW w:w="708" w:type="dxa"/>
            <w:shd w:val="clear" w:color="auto" w:fill="auto"/>
            <w:noWrap/>
            <w:vAlign w:val="bottom"/>
            <w:hideMark/>
          </w:tcPr>
          <w:p w14:paraId="0C47B15E"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356C143A"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1,5%</w:t>
            </w:r>
          </w:p>
        </w:tc>
        <w:tc>
          <w:tcPr>
            <w:tcW w:w="867" w:type="dxa"/>
            <w:vAlign w:val="bottom"/>
          </w:tcPr>
          <w:p w14:paraId="0E50CDF0"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2,0%</w:t>
            </w:r>
          </w:p>
        </w:tc>
      </w:tr>
      <w:tr w:rsidR="00965504" w:rsidRPr="00307E5C" w14:paraId="24D3CAFE" w14:textId="77777777" w:rsidTr="00625A3E">
        <w:trPr>
          <w:trHeight w:val="198"/>
          <w:jc w:val="center"/>
        </w:trPr>
        <w:tc>
          <w:tcPr>
            <w:tcW w:w="6758" w:type="dxa"/>
            <w:shd w:val="clear" w:color="auto" w:fill="auto"/>
            <w:noWrap/>
            <w:vAlign w:val="bottom"/>
            <w:hideMark/>
          </w:tcPr>
          <w:p w14:paraId="0F4CA63D"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Odsetek osób bezrobotnych według profilu pomocy II w ogóle bezrobotnych</w:t>
            </w:r>
          </w:p>
        </w:tc>
        <w:tc>
          <w:tcPr>
            <w:tcW w:w="708" w:type="dxa"/>
            <w:shd w:val="clear" w:color="auto" w:fill="auto"/>
            <w:noWrap/>
            <w:vAlign w:val="bottom"/>
            <w:hideMark/>
          </w:tcPr>
          <w:p w14:paraId="0A923B85"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27020A20"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79,4%</w:t>
            </w:r>
          </w:p>
        </w:tc>
        <w:tc>
          <w:tcPr>
            <w:tcW w:w="867" w:type="dxa"/>
            <w:vAlign w:val="bottom"/>
          </w:tcPr>
          <w:p w14:paraId="144B38EE"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79,3%</w:t>
            </w:r>
          </w:p>
        </w:tc>
      </w:tr>
      <w:tr w:rsidR="00965504" w:rsidRPr="00307E5C" w14:paraId="5CE3E8AF" w14:textId="77777777" w:rsidTr="00625A3E">
        <w:trPr>
          <w:trHeight w:val="198"/>
          <w:jc w:val="center"/>
        </w:trPr>
        <w:tc>
          <w:tcPr>
            <w:tcW w:w="6758" w:type="dxa"/>
            <w:shd w:val="clear" w:color="auto" w:fill="auto"/>
            <w:noWrap/>
            <w:vAlign w:val="bottom"/>
            <w:hideMark/>
          </w:tcPr>
          <w:p w14:paraId="6C1F4584"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Odsetek osób bezrobotnych według profilu pomocy III w ogóle bezrobotnych</w:t>
            </w:r>
          </w:p>
        </w:tc>
        <w:tc>
          <w:tcPr>
            <w:tcW w:w="708" w:type="dxa"/>
            <w:shd w:val="clear" w:color="auto" w:fill="auto"/>
            <w:noWrap/>
            <w:vAlign w:val="bottom"/>
            <w:hideMark/>
          </w:tcPr>
          <w:p w14:paraId="06BAD197"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4807526A"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19,1%</w:t>
            </w:r>
          </w:p>
        </w:tc>
        <w:tc>
          <w:tcPr>
            <w:tcW w:w="867" w:type="dxa"/>
            <w:vAlign w:val="bottom"/>
          </w:tcPr>
          <w:p w14:paraId="5BF18E10"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18,7%</w:t>
            </w:r>
          </w:p>
        </w:tc>
      </w:tr>
      <w:tr w:rsidR="00965504" w:rsidRPr="00307E5C" w14:paraId="2127C6D9" w14:textId="77777777" w:rsidTr="00625A3E">
        <w:trPr>
          <w:trHeight w:val="198"/>
          <w:jc w:val="center"/>
        </w:trPr>
        <w:tc>
          <w:tcPr>
            <w:tcW w:w="6758" w:type="dxa"/>
            <w:shd w:val="clear" w:color="auto" w:fill="D99594" w:themeFill="accent2" w:themeFillTint="99"/>
            <w:noWrap/>
            <w:vAlign w:val="bottom"/>
            <w:hideMark/>
          </w:tcPr>
          <w:p w14:paraId="2E62587E" w14:textId="14FC8048" w:rsidR="00965504" w:rsidRPr="000A44F5" w:rsidRDefault="00965504" w:rsidP="00965504">
            <w:pPr>
              <w:rPr>
                <w:rFonts w:ascii="Calibri" w:hAnsi="Calibri"/>
                <w:color w:val="000000"/>
                <w:sz w:val="20"/>
                <w:szCs w:val="22"/>
              </w:rPr>
            </w:pPr>
            <w:r w:rsidRPr="000A44F5">
              <w:rPr>
                <w:rFonts w:ascii="Calibri" w:hAnsi="Calibri"/>
                <w:color w:val="000000"/>
                <w:sz w:val="20"/>
                <w:szCs w:val="22"/>
              </w:rPr>
              <w:t xml:space="preserve">Udział bezrobotnych w ludności w wieku produkcyjnym na danym obszarze (na 100 osób w wieku produkcyjnym) </w:t>
            </w:r>
          </w:p>
        </w:tc>
        <w:tc>
          <w:tcPr>
            <w:tcW w:w="708" w:type="dxa"/>
            <w:shd w:val="clear" w:color="auto" w:fill="D99594" w:themeFill="accent2" w:themeFillTint="99"/>
            <w:noWrap/>
            <w:vAlign w:val="bottom"/>
            <w:hideMark/>
          </w:tcPr>
          <w:p w14:paraId="0DE9A83A"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D99594" w:themeFill="accent2" w:themeFillTint="99"/>
            <w:noWrap/>
            <w:vAlign w:val="bottom"/>
            <w:hideMark/>
          </w:tcPr>
          <w:p w14:paraId="57E7735D"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16,8</w:t>
            </w:r>
          </w:p>
        </w:tc>
        <w:tc>
          <w:tcPr>
            <w:tcW w:w="867" w:type="dxa"/>
            <w:shd w:val="clear" w:color="auto" w:fill="D99594" w:themeFill="accent2" w:themeFillTint="99"/>
            <w:vAlign w:val="bottom"/>
          </w:tcPr>
          <w:p w14:paraId="65419CC3"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10,5</w:t>
            </w:r>
          </w:p>
        </w:tc>
      </w:tr>
      <w:tr w:rsidR="00965504" w:rsidRPr="00307E5C" w14:paraId="5AFDC0E4" w14:textId="77777777" w:rsidTr="00625A3E">
        <w:trPr>
          <w:trHeight w:val="198"/>
          <w:jc w:val="center"/>
        </w:trPr>
        <w:tc>
          <w:tcPr>
            <w:tcW w:w="6758" w:type="dxa"/>
            <w:shd w:val="clear" w:color="auto" w:fill="auto"/>
            <w:noWrap/>
            <w:vAlign w:val="bottom"/>
            <w:hideMark/>
          </w:tcPr>
          <w:p w14:paraId="0E043CCA"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Liczba osób długotrwale bezrobotnych (powyżej 12 miesięcy) na 100 osób w wieku produkcyjnym w ramach obszaru</w:t>
            </w:r>
          </w:p>
        </w:tc>
        <w:tc>
          <w:tcPr>
            <w:tcW w:w="708" w:type="dxa"/>
            <w:shd w:val="clear" w:color="auto" w:fill="auto"/>
            <w:noWrap/>
            <w:vAlign w:val="bottom"/>
            <w:hideMark/>
          </w:tcPr>
          <w:p w14:paraId="539CCF93"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41D40B1A"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11,6</w:t>
            </w:r>
          </w:p>
        </w:tc>
        <w:tc>
          <w:tcPr>
            <w:tcW w:w="867" w:type="dxa"/>
            <w:vAlign w:val="bottom"/>
          </w:tcPr>
          <w:p w14:paraId="7EBAAFF8"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6,6</w:t>
            </w:r>
          </w:p>
        </w:tc>
      </w:tr>
      <w:tr w:rsidR="00965504" w:rsidRPr="00307E5C" w14:paraId="00BD72C9" w14:textId="77777777" w:rsidTr="00625A3E">
        <w:trPr>
          <w:trHeight w:val="198"/>
          <w:jc w:val="center"/>
        </w:trPr>
        <w:tc>
          <w:tcPr>
            <w:tcW w:w="6758" w:type="dxa"/>
            <w:shd w:val="clear" w:color="auto" w:fill="auto"/>
            <w:noWrap/>
            <w:vAlign w:val="bottom"/>
            <w:hideMark/>
          </w:tcPr>
          <w:p w14:paraId="53DDD826"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Liczba przestępstw na 1000 ludności w ramach obszaru</w:t>
            </w:r>
          </w:p>
        </w:tc>
        <w:tc>
          <w:tcPr>
            <w:tcW w:w="708" w:type="dxa"/>
            <w:shd w:val="clear" w:color="auto" w:fill="auto"/>
            <w:noWrap/>
            <w:vAlign w:val="bottom"/>
            <w:hideMark/>
          </w:tcPr>
          <w:p w14:paraId="00BA042C"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2015</w:t>
            </w:r>
          </w:p>
        </w:tc>
        <w:tc>
          <w:tcPr>
            <w:tcW w:w="926" w:type="dxa"/>
            <w:shd w:val="clear" w:color="auto" w:fill="auto"/>
            <w:noWrap/>
            <w:vAlign w:val="bottom"/>
            <w:hideMark/>
          </w:tcPr>
          <w:p w14:paraId="7B3EC1B4"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6,3</w:t>
            </w:r>
          </w:p>
        </w:tc>
        <w:tc>
          <w:tcPr>
            <w:tcW w:w="867" w:type="dxa"/>
            <w:vAlign w:val="bottom"/>
          </w:tcPr>
          <w:p w14:paraId="319A1FA9"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10,7</w:t>
            </w:r>
          </w:p>
        </w:tc>
      </w:tr>
      <w:tr w:rsidR="00965504" w:rsidRPr="00307E5C" w14:paraId="1227EC6D" w14:textId="77777777" w:rsidTr="00625A3E">
        <w:trPr>
          <w:trHeight w:val="198"/>
          <w:jc w:val="center"/>
        </w:trPr>
        <w:tc>
          <w:tcPr>
            <w:tcW w:w="6758" w:type="dxa"/>
            <w:shd w:val="clear" w:color="auto" w:fill="auto"/>
            <w:noWrap/>
            <w:vAlign w:val="bottom"/>
            <w:hideMark/>
          </w:tcPr>
          <w:p w14:paraId="7EE93B11" w14:textId="77777777" w:rsidR="00965504" w:rsidRPr="000A44F5" w:rsidRDefault="00965504" w:rsidP="00965504">
            <w:pPr>
              <w:rPr>
                <w:rFonts w:ascii="Calibri" w:hAnsi="Calibri"/>
                <w:color w:val="000000"/>
                <w:sz w:val="20"/>
                <w:szCs w:val="22"/>
              </w:rPr>
            </w:pPr>
            <w:r>
              <w:rPr>
                <w:rFonts w:ascii="Calibri" w:hAnsi="Calibri"/>
                <w:color w:val="000000"/>
                <w:sz w:val="20"/>
                <w:szCs w:val="22"/>
              </w:rPr>
              <w:t>Udział</w:t>
            </w:r>
            <w:r w:rsidRPr="000A44F5">
              <w:rPr>
                <w:rFonts w:ascii="Calibri" w:hAnsi="Calibri"/>
                <w:color w:val="000000"/>
                <w:sz w:val="20"/>
                <w:szCs w:val="22"/>
              </w:rPr>
              <w:t xml:space="preserve"> budynków podłączonych do sieci kanalizacyjnej w ramach obszaru</w:t>
            </w:r>
            <w:r>
              <w:rPr>
                <w:rFonts w:ascii="Calibri" w:hAnsi="Calibri"/>
                <w:color w:val="000000"/>
                <w:sz w:val="20"/>
                <w:szCs w:val="22"/>
              </w:rPr>
              <w:t xml:space="preserve"> </w:t>
            </w:r>
          </w:p>
        </w:tc>
        <w:tc>
          <w:tcPr>
            <w:tcW w:w="708" w:type="dxa"/>
            <w:shd w:val="clear" w:color="auto" w:fill="auto"/>
            <w:noWrap/>
            <w:vAlign w:val="bottom"/>
            <w:hideMark/>
          </w:tcPr>
          <w:p w14:paraId="548C0844" w14:textId="77777777" w:rsidR="00965504" w:rsidRPr="000A44F5" w:rsidRDefault="00965504" w:rsidP="00965504">
            <w:pPr>
              <w:jc w:val="right"/>
              <w:rPr>
                <w:rFonts w:ascii="Calibri" w:hAnsi="Calibri"/>
                <w:color w:val="000000"/>
                <w:sz w:val="20"/>
                <w:szCs w:val="22"/>
              </w:rPr>
            </w:pPr>
            <w:r>
              <w:rPr>
                <w:rFonts w:ascii="Calibri" w:hAnsi="Calibri"/>
                <w:color w:val="000000"/>
                <w:sz w:val="20"/>
                <w:szCs w:val="22"/>
              </w:rPr>
              <w:t>2016</w:t>
            </w:r>
          </w:p>
        </w:tc>
        <w:tc>
          <w:tcPr>
            <w:tcW w:w="926" w:type="dxa"/>
            <w:shd w:val="clear" w:color="auto" w:fill="auto"/>
            <w:noWrap/>
            <w:vAlign w:val="bottom"/>
            <w:hideMark/>
          </w:tcPr>
          <w:p w14:paraId="1B25FF48"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33,33</w:t>
            </w:r>
            <w:r>
              <w:rPr>
                <w:rFonts w:ascii="Calibri" w:hAnsi="Calibri"/>
                <w:color w:val="000000"/>
                <w:sz w:val="20"/>
                <w:szCs w:val="22"/>
              </w:rPr>
              <w:t>%</w:t>
            </w:r>
          </w:p>
        </w:tc>
        <w:tc>
          <w:tcPr>
            <w:tcW w:w="867" w:type="dxa"/>
            <w:vAlign w:val="bottom"/>
          </w:tcPr>
          <w:p w14:paraId="1BBF3A2F"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31,3%</w:t>
            </w:r>
          </w:p>
        </w:tc>
      </w:tr>
      <w:tr w:rsidR="00965504" w:rsidRPr="00307E5C" w14:paraId="2ACECCBD" w14:textId="77777777" w:rsidTr="00625A3E">
        <w:trPr>
          <w:trHeight w:val="198"/>
          <w:jc w:val="center"/>
        </w:trPr>
        <w:tc>
          <w:tcPr>
            <w:tcW w:w="6758" w:type="dxa"/>
            <w:shd w:val="clear" w:color="auto" w:fill="auto"/>
            <w:noWrap/>
            <w:vAlign w:val="bottom"/>
            <w:hideMark/>
          </w:tcPr>
          <w:p w14:paraId="20A5D2CA" w14:textId="77777777" w:rsidR="00965504" w:rsidRPr="000A44F5" w:rsidRDefault="00965504" w:rsidP="00965504">
            <w:pPr>
              <w:rPr>
                <w:rFonts w:ascii="Calibri" w:hAnsi="Calibri"/>
                <w:color w:val="000000"/>
                <w:sz w:val="20"/>
                <w:szCs w:val="22"/>
              </w:rPr>
            </w:pPr>
            <w:r>
              <w:rPr>
                <w:rFonts w:ascii="Calibri" w:hAnsi="Calibri"/>
                <w:color w:val="000000"/>
                <w:sz w:val="20"/>
                <w:szCs w:val="22"/>
              </w:rPr>
              <w:t>Udział</w:t>
            </w:r>
            <w:r w:rsidRPr="000A44F5">
              <w:rPr>
                <w:rFonts w:ascii="Calibri" w:hAnsi="Calibri"/>
                <w:color w:val="000000"/>
                <w:sz w:val="20"/>
                <w:szCs w:val="22"/>
              </w:rPr>
              <w:t xml:space="preserve"> budynków mieszkalnych wybudowanych przed 1970r. w ramach obszaru</w:t>
            </w:r>
          </w:p>
        </w:tc>
        <w:tc>
          <w:tcPr>
            <w:tcW w:w="708" w:type="dxa"/>
            <w:shd w:val="clear" w:color="auto" w:fill="auto"/>
            <w:noWrap/>
            <w:vAlign w:val="bottom"/>
            <w:hideMark/>
          </w:tcPr>
          <w:p w14:paraId="149443E9"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auto"/>
            <w:noWrap/>
            <w:vAlign w:val="bottom"/>
            <w:hideMark/>
          </w:tcPr>
          <w:p w14:paraId="16FE01C9"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75,32</w:t>
            </w:r>
            <w:r>
              <w:rPr>
                <w:rFonts w:ascii="Calibri" w:hAnsi="Calibri"/>
                <w:color w:val="000000"/>
                <w:sz w:val="20"/>
                <w:szCs w:val="22"/>
              </w:rPr>
              <w:t>%</w:t>
            </w:r>
          </w:p>
        </w:tc>
        <w:tc>
          <w:tcPr>
            <w:tcW w:w="867" w:type="dxa"/>
            <w:vAlign w:val="bottom"/>
          </w:tcPr>
          <w:p w14:paraId="29974214"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70,07%</w:t>
            </w:r>
          </w:p>
        </w:tc>
      </w:tr>
      <w:tr w:rsidR="00965504" w:rsidRPr="00307E5C" w14:paraId="2F43021B" w14:textId="77777777" w:rsidTr="00625A3E">
        <w:trPr>
          <w:trHeight w:val="198"/>
          <w:jc w:val="center"/>
        </w:trPr>
        <w:tc>
          <w:tcPr>
            <w:tcW w:w="6758" w:type="dxa"/>
            <w:shd w:val="clear" w:color="auto" w:fill="auto"/>
            <w:noWrap/>
            <w:vAlign w:val="bottom"/>
            <w:hideMark/>
          </w:tcPr>
          <w:p w14:paraId="5A912F79" w14:textId="77777777" w:rsidR="00965504" w:rsidRPr="000A44F5" w:rsidRDefault="00965504" w:rsidP="00965504">
            <w:pPr>
              <w:rPr>
                <w:rFonts w:ascii="Calibri" w:hAnsi="Calibri"/>
                <w:color w:val="000000"/>
                <w:sz w:val="20"/>
                <w:szCs w:val="22"/>
              </w:rPr>
            </w:pPr>
            <w:r>
              <w:rPr>
                <w:rFonts w:ascii="Calibri" w:hAnsi="Calibri"/>
                <w:color w:val="000000"/>
                <w:sz w:val="20"/>
                <w:szCs w:val="22"/>
              </w:rPr>
              <w:t xml:space="preserve">Udział </w:t>
            </w:r>
            <w:r w:rsidRPr="000A44F5">
              <w:rPr>
                <w:rFonts w:ascii="Calibri" w:hAnsi="Calibri"/>
                <w:color w:val="000000"/>
                <w:sz w:val="20"/>
                <w:szCs w:val="22"/>
              </w:rPr>
              <w:t>budynków mieszkalnych opalanych węglem w ramach obszaru</w:t>
            </w:r>
          </w:p>
        </w:tc>
        <w:tc>
          <w:tcPr>
            <w:tcW w:w="708" w:type="dxa"/>
            <w:shd w:val="clear" w:color="auto" w:fill="auto"/>
            <w:noWrap/>
            <w:vAlign w:val="bottom"/>
            <w:hideMark/>
          </w:tcPr>
          <w:p w14:paraId="0ED7135F"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auto"/>
            <w:noWrap/>
            <w:vAlign w:val="bottom"/>
            <w:hideMark/>
          </w:tcPr>
          <w:p w14:paraId="6C0ED1E4"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98,77</w:t>
            </w:r>
            <w:r>
              <w:rPr>
                <w:rFonts w:ascii="Calibri" w:hAnsi="Calibri"/>
                <w:color w:val="000000"/>
                <w:sz w:val="20"/>
                <w:szCs w:val="22"/>
              </w:rPr>
              <w:t>%</w:t>
            </w:r>
          </w:p>
        </w:tc>
        <w:tc>
          <w:tcPr>
            <w:tcW w:w="867" w:type="dxa"/>
            <w:vAlign w:val="bottom"/>
          </w:tcPr>
          <w:p w14:paraId="0F970261"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93,98%</w:t>
            </w:r>
          </w:p>
        </w:tc>
      </w:tr>
      <w:tr w:rsidR="00965504" w:rsidRPr="00307E5C" w14:paraId="6FA285D0" w14:textId="77777777" w:rsidTr="00625A3E">
        <w:trPr>
          <w:trHeight w:val="198"/>
          <w:jc w:val="center"/>
        </w:trPr>
        <w:tc>
          <w:tcPr>
            <w:tcW w:w="6758" w:type="dxa"/>
            <w:shd w:val="clear" w:color="auto" w:fill="auto"/>
            <w:noWrap/>
            <w:vAlign w:val="bottom"/>
            <w:hideMark/>
          </w:tcPr>
          <w:p w14:paraId="38B4887F"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Ocena termoizolacyjności budynków mieszkalnych w ramach obszaru</w:t>
            </w:r>
          </w:p>
        </w:tc>
        <w:tc>
          <w:tcPr>
            <w:tcW w:w="708" w:type="dxa"/>
            <w:shd w:val="clear" w:color="auto" w:fill="auto"/>
            <w:noWrap/>
            <w:vAlign w:val="bottom"/>
            <w:hideMark/>
          </w:tcPr>
          <w:p w14:paraId="00E53CF1"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auto"/>
            <w:noWrap/>
            <w:vAlign w:val="bottom"/>
            <w:hideMark/>
          </w:tcPr>
          <w:p w14:paraId="755FA3FE"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2,57</w:t>
            </w:r>
          </w:p>
        </w:tc>
        <w:tc>
          <w:tcPr>
            <w:tcW w:w="867" w:type="dxa"/>
            <w:vAlign w:val="bottom"/>
          </w:tcPr>
          <w:p w14:paraId="71233B30"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3,33</w:t>
            </w:r>
          </w:p>
        </w:tc>
      </w:tr>
      <w:tr w:rsidR="00965504" w:rsidRPr="00307E5C" w14:paraId="4346B3F9" w14:textId="77777777" w:rsidTr="00625A3E">
        <w:trPr>
          <w:trHeight w:val="198"/>
          <w:jc w:val="center"/>
        </w:trPr>
        <w:tc>
          <w:tcPr>
            <w:tcW w:w="6758" w:type="dxa"/>
            <w:shd w:val="clear" w:color="auto" w:fill="D99594" w:themeFill="accent2" w:themeFillTint="99"/>
            <w:noWrap/>
            <w:vAlign w:val="bottom"/>
            <w:hideMark/>
          </w:tcPr>
          <w:p w14:paraId="48F473A0"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Liczba osób fizycznych prowadzących działalność gospodarczą na 100 osób w wieku produkcyjnym w ramach obszaru</w:t>
            </w:r>
          </w:p>
        </w:tc>
        <w:tc>
          <w:tcPr>
            <w:tcW w:w="708" w:type="dxa"/>
            <w:shd w:val="clear" w:color="auto" w:fill="D99594" w:themeFill="accent2" w:themeFillTint="99"/>
            <w:noWrap/>
            <w:vAlign w:val="bottom"/>
            <w:hideMark/>
          </w:tcPr>
          <w:p w14:paraId="65048CBA"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D99594" w:themeFill="accent2" w:themeFillTint="99"/>
            <w:noWrap/>
            <w:vAlign w:val="bottom"/>
            <w:hideMark/>
          </w:tcPr>
          <w:p w14:paraId="7A979FF9"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6,2</w:t>
            </w:r>
          </w:p>
        </w:tc>
        <w:tc>
          <w:tcPr>
            <w:tcW w:w="867" w:type="dxa"/>
            <w:shd w:val="clear" w:color="auto" w:fill="D99594" w:themeFill="accent2" w:themeFillTint="99"/>
            <w:vAlign w:val="bottom"/>
          </w:tcPr>
          <w:p w14:paraId="25E0FC95"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5,7</w:t>
            </w:r>
          </w:p>
        </w:tc>
      </w:tr>
      <w:tr w:rsidR="00965504" w:rsidRPr="00307E5C" w14:paraId="55036E16" w14:textId="77777777" w:rsidTr="00625A3E">
        <w:trPr>
          <w:trHeight w:val="198"/>
          <w:jc w:val="center"/>
        </w:trPr>
        <w:tc>
          <w:tcPr>
            <w:tcW w:w="6758" w:type="dxa"/>
            <w:shd w:val="clear" w:color="auto" w:fill="auto"/>
            <w:noWrap/>
            <w:vAlign w:val="bottom"/>
            <w:hideMark/>
          </w:tcPr>
          <w:p w14:paraId="0A733B1E"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Wysokość podatku dochodowego od osób fizycznych na 1 mieszkańca w ramach obszaru</w:t>
            </w:r>
          </w:p>
        </w:tc>
        <w:tc>
          <w:tcPr>
            <w:tcW w:w="708" w:type="dxa"/>
            <w:shd w:val="clear" w:color="auto" w:fill="auto"/>
            <w:noWrap/>
            <w:vAlign w:val="bottom"/>
            <w:hideMark/>
          </w:tcPr>
          <w:p w14:paraId="01AF9158"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auto"/>
            <w:noWrap/>
            <w:vAlign w:val="bottom"/>
            <w:hideMark/>
          </w:tcPr>
          <w:p w14:paraId="47678D39"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78,20 zł</w:t>
            </w:r>
          </w:p>
        </w:tc>
        <w:tc>
          <w:tcPr>
            <w:tcW w:w="867" w:type="dxa"/>
            <w:vAlign w:val="bottom"/>
          </w:tcPr>
          <w:p w14:paraId="6AA19CA6"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420,61 zł</w:t>
            </w:r>
          </w:p>
        </w:tc>
      </w:tr>
      <w:tr w:rsidR="00965504" w:rsidRPr="00307E5C" w14:paraId="4B48CF62" w14:textId="77777777" w:rsidTr="00625A3E">
        <w:trPr>
          <w:trHeight w:val="198"/>
          <w:jc w:val="center"/>
        </w:trPr>
        <w:tc>
          <w:tcPr>
            <w:tcW w:w="6758" w:type="dxa"/>
            <w:shd w:val="clear" w:color="auto" w:fill="D99594" w:themeFill="accent2" w:themeFillTint="99"/>
            <w:noWrap/>
            <w:vAlign w:val="bottom"/>
          </w:tcPr>
          <w:p w14:paraId="7FA31D67" w14:textId="77777777" w:rsidR="00965504" w:rsidRPr="000A44F5" w:rsidRDefault="00965504" w:rsidP="00965504">
            <w:pPr>
              <w:rPr>
                <w:rFonts w:ascii="Calibri" w:hAnsi="Calibri"/>
                <w:color w:val="000000"/>
                <w:sz w:val="20"/>
                <w:szCs w:val="22"/>
              </w:rPr>
            </w:pPr>
            <w:r w:rsidRPr="000A44F5">
              <w:rPr>
                <w:rFonts w:ascii="Calibri" w:hAnsi="Calibri"/>
                <w:color w:val="000000"/>
                <w:sz w:val="20"/>
                <w:szCs w:val="22"/>
              </w:rPr>
              <w:t>Liczba dostępnych obiektów społeczno-kulturalnych</w:t>
            </w:r>
          </w:p>
        </w:tc>
        <w:tc>
          <w:tcPr>
            <w:tcW w:w="708" w:type="dxa"/>
            <w:shd w:val="clear" w:color="auto" w:fill="D99594" w:themeFill="accent2" w:themeFillTint="99"/>
            <w:noWrap/>
            <w:vAlign w:val="bottom"/>
          </w:tcPr>
          <w:p w14:paraId="2FABE956" w14:textId="77777777" w:rsidR="00965504" w:rsidRPr="000A44F5" w:rsidRDefault="00965504" w:rsidP="00965504">
            <w:pPr>
              <w:jc w:val="right"/>
              <w:rPr>
                <w:rFonts w:ascii="Calibri" w:hAnsi="Calibri"/>
                <w:color w:val="000000"/>
                <w:sz w:val="20"/>
                <w:szCs w:val="22"/>
              </w:rPr>
            </w:pPr>
            <w:r w:rsidRPr="000A44F5">
              <w:rPr>
                <w:rFonts w:ascii="Calibri" w:hAnsi="Calibri"/>
                <w:color w:val="000000"/>
                <w:sz w:val="20"/>
                <w:szCs w:val="22"/>
              </w:rPr>
              <w:t>2016</w:t>
            </w:r>
          </w:p>
        </w:tc>
        <w:tc>
          <w:tcPr>
            <w:tcW w:w="926" w:type="dxa"/>
            <w:shd w:val="clear" w:color="auto" w:fill="D99594" w:themeFill="accent2" w:themeFillTint="99"/>
            <w:noWrap/>
            <w:vAlign w:val="bottom"/>
          </w:tcPr>
          <w:p w14:paraId="712357E3" w14:textId="77777777" w:rsidR="00965504" w:rsidRPr="000A44F5" w:rsidRDefault="00965504" w:rsidP="00965504">
            <w:pPr>
              <w:jc w:val="center"/>
              <w:rPr>
                <w:rFonts w:ascii="Calibri" w:hAnsi="Calibri"/>
                <w:color w:val="000000"/>
                <w:sz w:val="20"/>
                <w:szCs w:val="22"/>
              </w:rPr>
            </w:pPr>
            <w:r w:rsidRPr="000A44F5">
              <w:rPr>
                <w:rFonts w:ascii="Calibri" w:hAnsi="Calibri"/>
                <w:color w:val="000000"/>
                <w:sz w:val="20"/>
                <w:szCs w:val="22"/>
              </w:rPr>
              <w:t>1</w:t>
            </w:r>
          </w:p>
        </w:tc>
        <w:tc>
          <w:tcPr>
            <w:tcW w:w="867" w:type="dxa"/>
            <w:shd w:val="clear" w:color="auto" w:fill="D99594" w:themeFill="accent2" w:themeFillTint="99"/>
            <w:vAlign w:val="bottom"/>
          </w:tcPr>
          <w:p w14:paraId="73EFA2E3" w14:textId="77777777" w:rsidR="00965504" w:rsidRPr="000A44F5" w:rsidRDefault="00965504" w:rsidP="00965504">
            <w:pPr>
              <w:jc w:val="center"/>
              <w:rPr>
                <w:rFonts w:ascii="Calibri" w:hAnsi="Calibri"/>
                <w:color w:val="000000"/>
                <w:sz w:val="20"/>
                <w:szCs w:val="22"/>
              </w:rPr>
            </w:pPr>
            <w:r>
              <w:rPr>
                <w:rFonts w:ascii="Calibri" w:hAnsi="Calibri"/>
                <w:color w:val="000000"/>
                <w:sz w:val="20"/>
                <w:szCs w:val="22"/>
              </w:rPr>
              <w:t>x</w:t>
            </w:r>
          </w:p>
        </w:tc>
      </w:tr>
    </w:tbl>
    <w:p w14:paraId="4348B240" w14:textId="77777777" w:rsidR="00965504" w:rsidRDefault="00965504" w:rsidP="00965504">
      <w:pPr>
        <w:spacing w:before="20" w:after="20"/>
        <w:jc w:val="both"/>
        <w:rPr>
          <w:rFonts w:asciiTheme="minorHAnsi" w:hAnsiTheme="minorHAnsi" w:cs="Arial"/>
          <w:i/>
          <w:sz w:val="20"/>
        </w:rPr>
      </w:pPr>
      <w:r w:rsidRPr="00C425FA">
        <w:rPr>
          <w:rFonts w:asciiTheme="minorHAnsi" w:hAnsiTheme="minorHAnsi" w:cs="Arial"/>
          <w:i/>
          <w:sz w:val="20"/>
        </w:rPr>
        <w:t>*Na czerwono zaznaczono wskaźniki delimitacyjne. Żółtym oznaczono wskaźnik udziału powierzchni oraz wskaźnik udziału ludności w stosunku do całkowitych wartości dla gminy.</w:t>
      </w:r>
    </w:p>
    <w:p w14:paraId="56EB1E4F" w14:textId="1F2CCBF2" w:rsidR="00965504" w:rsidRDefault="003E282F" w:rsidP="003E282F">
      <w:pPr>
        <w:jc w:val="both"/>
        <w:rPr>
          <w:rFonts w:asciiTheme="minorHAnsi" w:hAnsiTheme="minorHAnsi" w:cs="Arial"/>
          <w:sz w:val="20"/>
        </w:rPr>
      </w:pPr>
      <w:r>
        <w:rPr>
          <w:rFonts w:asciiTheme="minorHAnsi" w:hAnsiTheme="minorHAnsi" w:cs="Arial"/>
          <w:sz w:val="20"/>
        </w:rPr>
        <w:t>Źródło: Powiatowy Urząd</w:t>
      </w:r>
      <w:r w:rsidR="00965504">
        <w:rPr>
          <w:rFonts w:asciiTheme="minorHAnsi" w:hAnsiTheme="minorHAnsi" w:cs="Arial"/>
          <w:sz w:val="20"/>
        </w:rPr>
        <w:t xml:space="preserve"> Pracy</w:t>
      </w:r>
      <w:r>
        <w:rPr>
          <w:rFonts w:asciiTheme="minorHAnsi" w:hAnsiTheme="minorHAnsi" w:cs="Arial"/>
          <w:sz w:val="20"/>
        </w:rPr>
        <w:t xml:space="preserve"> w Inowrocławiu; Komenda Powiatowa</w:t>
      </w:r>
      <w:r w:rsidR="00965504">
        <w:rPr>
          <w:rFonts w:asciiTheme="minorHAnsi" w:hAnsiTheme="minorHAnsi" w:cs="Arial"/>
          <w:sz w:val="20"/>
        </w:rPr>
        <w:t xml:space="preserve"> Policji w Inowrocławiu; </w:t>
      </w:r>
      <w:r>
        <w:rPr>
          <w:rFonts w:asciiTheme="minorHAnsi" w:hAnsiTheme="minorHAnsi" w:cs="Arial"/>
          <w:sz w:val="20"/>
        </w:rPr>
        <w:t>ewidencje</w:t>
      </w:r>
      <w:r w:rsidR="00965504">
        <w:rPr>
          <w:rFonts w:asciiTheme="minorHAnsi" w:hAnsiTheme="minorHAnsi" w:cs="Arial"/>
          <w:sz w:val="20"/>
        </w:rPr>
        <w:t xml:space="preserve"> Urzędu G</w:t>
      </w:r>
      <w:r>
        <w:rPr>
          <w:rFonts w:asciiTheme="minorHAnsi" w:hAnsiTheme="minorHAnsi" w:cs="Arial"/>
          <w:sz w:val="20"/>
        </w:rPr>
        <w:t>miny Dąbrowa Biskupia; Centralna Ewidencja i Informacja</w:t>
      </w:r>
      <w:r w:rsidR="00965504">
        <w:rPr>
          <w:rFonts w:asciiTheme="minorHAnsi" w:hAnsiTheme="minorHAnsi" w:cs="Arial"/>
          <w:sz w:val="20"/>
        </w:rPr>
        <w:t xml:space="preserve"> o Działalności Gospodarczej; ankiet</w:t>
      </w:r>
      <w:r>
        <w:rPr>
          <w:rFonts w:asciiTheme="minorHAnsi" w:hAnsiTheme="minorHAnsi" w:cs="Arial"/>
          <w:sz w:val="20"/>
        </w:rPr>
        <w:t>y przeprowadzone</w:t>
      </w:r>
      <w:r w:rsidR="00965504">
        <w:rPr>
          <w:rFonts w:asciiTheme="minorHAnsi" w:hAnsiTheme="minorHAnsi" w:cs="Arial"/>
          <w:sz w:val="20"/>
        </w:rPr>
        <w:t xml:space="preserve"> wśród mieszkańców (w zakresie stanu technicznego budynków).</w:t>
      </w:r>
    </w:p>
    <w:p w14:paraId="5669963B" w14:textId="77777777" w:rsidR="00965504" w:rsidRPr="005B7029" w:rsidRDefault="00965504" w:rsidP="00965504">
      <w:pPr>
        <w:spacing w:before="20" w:after="20" w:line="276" w:lineRule="auto"/>
        <w:jc w:val="both"/>
        <w:rPr>
          <w:rFonts w:asciiTheme="minorHAnsi" w:hAnsiTheme="minorHAnsi" w:cs="Arial"/>
          <w:szCs w:val="22"/>
        </w:rPr>
      </w:pPr>
      <w:r w:rsidRPr="005B7029">
        <w:rPr>
          <w:rFonts w:asciiTheme="minorHAnsi" w:hAnsiTheme="minorHAnsi" w:cs="Arial"/>
          <w:szCs w:val="22"/>
        </w:rPr>
        <w:t>Poniżej przedstawiono charakterystykę poszczególnych podobszarów (miejscowości) tworzących obszar rewitalizacji Gminy Dąbrowa Biskupia</w:t>
      </w:r>
      <w:r>
        <w:rPr>
          <w:rFonts w:asciiTheme="minorHAnsi" w:hAnsiTheme="minorHAnsi" w:cs="Arial"/>
          <w:szCs w:val="22"/>
        </w:rPr>
        <w:t>.</w:t>
      </w:r>
    </w:p>
    <w:p w14:paraId="2BB533C5" w14:textId="77777777" w:rsidR="00965504" w:rsidRDefault="00965504" w:rsidP="00965504">
      <w:pPr>
        <w:spacing w:before="20" w:after="20" w:line="276" w:lineRule="auto"/>
        <w:jc w:val="both"/>
        <w:rPr>
          <w:rFonts w:asciiTheme="minorHAnsi" w:hAnsiTheme="minorHAnsi" w:cs="Arial"/>
          <w:b/>
          <w:szCs w:val="22"/>
        </w:rPr>
      </w:pPr>
    </w:p>
    <w:p w14:paraId="4BE1124C" w14:textId="77777777" w:rsidR="00B07042" w:rsidRDefault="00B07042" w:rsidP="00965504">
      <w:pPr>
        <w:spacing w:before="20" w:after="20" w:line="276" w:lineRule="auto"/>
        <w:jc w:val="both"/>
        <w:rPr>
          <w:rFonts w:asciiTheme="minorHAnsi" w:hAnsiTheme="minorHAnsi" w:cs="Arial"/>
          <w:b/>
          <w:szCs w:val="22"/>
          <w:u w:val="single"/>
        </w:rPr>
      </w:pPr>
      <w:r>
        <w:rPr>
          <w:rFonts w:asciiTheme="minorHAnsi" w:hAnsiTheme="minorHAnsi" w:cs="Arial"/>
          <w:b/>
          <w:szCs w:val="22"/>
          <w:u w:val="single"/>
        </w:rPr>
        <w:br w:type="page"/>
      </w:r>
    </w:p>
    <w:p w14:paraId="618FDA57" w14:textId="77F9F962" w:rsidR="00965504" w:rsidRPr="00C425FA" w:rsidRDefault="00965504" w:rsidP="00965504">
      <w:pPr>
        <w:spacing w:before="20" w:after="20" w:line="276" w:lineRule="auto"/>
        <w:jc w:val="both"/>
        <w:rPr>
          <w:rFonts w:asciiTheme="minorHAnsi" w:hAnsiTheme="minorHAnsi" w:cs="Arial"/>
          <w:b/>
          <w:szCs w:val="22"/>
          <w:u w:val="single"/>
        </w:rPr>
      </w:pPr>
      <w:r w:rsidRPr="00C425FA">
        <w:rPr>
          <w:rFonts w:asciiTheme="minorHAnsi" w:hAnsiTheme="minorHAnsi" w:cs="Arial"/>
          <w:b/>
          <w:szCs w:val="22"/>
          <w:u w:val="single"/>
        </w:rPr>
        <w:lastRenderedPageBreak/>
        <w:t>Bąkowo</w:t>
      </w:r>
    </w:p>
    <w:p w14:paraId="66B82A46" w14:textId="77777777" w:rsidR="00965504" w:rsidRPr="0073527D" w:rsidRDefault="00965504" w:rsidP="00965504">
      <w:pPr>
        <w:spacing w:before="20" w:after="20" w:line="276" w:lineRule="auto"/>
        <w:jc w:val="both"/>
        <w:rPr>
          <w:rFonts w:asciiTheme="minorHAnsi" w:hAnsiTheme="minorHAnsi" w:cs="Arial"/>
          <w:b/>
          <w:szCs w:val="22"/>
        </w:rPr>
      </w:pPr>
    </w:p>
    <w:p w14:paraId="423AA422" w14:textId="4936D61B"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6</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Bąkowo na mapie użytkowania gruntów </w:t>
      </w:r>
    </w:p>
    <w:p w14:paraId="5EB78AFC"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18905F4D" wp14:editId="75A4DBDF">
            <wp:extent cx="5760720" cy="46482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4648200"/>
                    </a:xfrm>
                    <a:prstGeom prst="rect">
                      <a:avLst/>
                    </a:prstGeom>
                  </pic:spPr>
                </pic:pic>
              </a:graphicData>
            </a:graphic>
          </wp:inline>
        </w:drawing>
      </w:r>
    </w:p>
    <w:p w14:paraId="425BCF32"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57288F59"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965504" w14:paraId="13ADE662" w14:textId="77777777" w:rsidTr="00965504">
        <w:tc>
          <w:tcPr>
            <w:tcW w:w="4638" w:type="dxa"/>
          </w:tcPr>
          <w:p w14:paraId="4A102F89"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5093DE1D" wp14:editId="53BCF226">
                  <wp:extent cx="2808000" cy="1576714"/>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69FC6B51"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12A28010" wp14:editId="7F179AA2">
                  <wp:extent cx="2808000" cy="1576717"/>
                  <wp:effectExtent l="0" t="0" r="0"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ąkowo_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8000" cy="1576717"/>
                          </a:xfrm>
                          <a:prstGeom prst="rect">
                            <a:avLst/>
                          </a:prstGeom>
                        </pic:spPr>
                      </pic:pic>
                    </a:graphicData>
                  </a:graphic>
                </wp:inline>
              </w:drawing>
            </w:r>
          </w:p>
        </w:tc>
      </w:tr>
      <w:tr w:rsidR="00965504" w14:paraId="76D28980" w14:textId="77777777" w:rsidTr="00965504">
        <w:tc>
          <w:tcPr>
            <w:tcW w:w="9276" w:type="dxa"/>
            <w:gridSpan w:val="2"/>
          </w:tcPr>
          <w:p w14:paraId="116BFCEB"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Bąkowo. Widok na plac zabaw, przystanek autobusowy oraz zabudowania mieszkalne</w:t>
            </w:r>
          </w:p>
        </w:tc>
      </w:tr>
    </w:tbl>
    <w:p w14:paraId="05F1F44E" w14:textId="77777777" w:rsidR="00965504" w:rsidRDefault="00965504" w:rsidP="00965504">
      <w:pPr>
        <w:spacing w:before="20" w:after="20"/>
        <w:jc w:val="both"/>
        <w:rPr>
          <w:rFonts w:asciiTheme="minorHAnsi" w:hAnsiTheme="minorHAnsi" w:cs="Arial"/>
          <w:sz w:val="22"/>
        </w:rPr>
      </w:pPr>
    </w:p>
    <w:p w14:paraId="2E36111B" w14:textId="77777777"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Bąkowo to miejscowość wchodząca w skład sołectwa Pieranie. Miejscowość zaj</w:t>
      </w:r>
      <w:r>
        <w:rPr>
          <w:rFonts w:asciiTheme="minorHAnsi" w:hAnsiTheme="minorHAnsi" w:cs="Arial"/>
        </w:rPr>
        <w:t>muje powierzchnię około 3,57 km</w:t>
      </w:r>
      <w:r>
        <w:rPr>
          <w:rFonts w:asciiTheme="minorHAnsi" w:hAnsiTheme="minorHAnsi" w:cs="Arial"/>
          <w:vertAlign w:val="superscript"/>
        </w:rPr>
        <w:t>2</w:t>
      </w:r>
      <w:r w:rsidRPr="0012786A">
        <w:rPr>
          <w:rFonts w:asciiTheme="minorHAnsi" w:hAnsiTheme="minorHAnsi" w:cs="Arial"/>
        </w:rPr>
        <w:t xml:space="preserve"> i liczy 187 mieszkańców</w:t>
      </w:r>
      <w:r>
        <w:rPr>
          <w:rFonts w:asciiTheme="minorHAnsi" w:hAnsiTheme="minorHAnsi" w:cs="Arial"/>
        </w:rPr>
        <w:t xml:space="preserve"> – stanowi zatem drugą pod względem ludności miejscowość wchodzącą w skład obszaru rewitalizacji</w:t>
      </w:r>
      <w:r w:rsidRPr="0012786A">
        <w:rPr>
          <w:rFonts w:asciiTheme="minorHAnsi" w:hAnsiTheme="minorHAnsi" w:cs="Arial"/>
        </w:rPr>
        <w:t xml:space="preserve">. 71% mieszkańców Bąkowo jest w wieku produkcyjnym, 14% w wieku poprodukcyjnym i niemalże tyle samo (15%) w </w:t>
      </w:r>
      <w:r w:rsidRPr="0012786A">
        <w:rPr>
          <w:rFonts w:asciiTheme="minorHAnsi" w:hAnsiTheme="minorHAnsi" w:cs="Arial"/>
        </w:rPr>
        <w:lastRenderedPageBreak/>
        <w:t>wieku przedprodukcyjnym. Można zatem stwierdzić, że pod względem wskaźników dem</w:t>
      </w:r>
      <w:r>
        <w:rPr>
          <w:rFonts w:asciiTheme="minorHAnsi" w:hAnsiTheme="minorHAnsi" w:cs="Arial"/>
        </w:rPr>
        <w:t>ograficznych</w:t>
      </w:r>
      <w:r w:rsidRPr="0012786A">
        <w:rPr>
          <w:rFonts w:asciiTheme="minorHAnsi" w:hAnsiTheme="minorHAnsi" w:cs="Arial"/>
        </w:rPr>
        <w:t xml:space="preserve"> miejscowość jest w stosunkowo dobrej sytuacji. </w:t>
      </w:r>
    </w:p>
    <w:p w14:paraId="6B3AF832" w14:textId="77777777" w:rsidR="00965504" w:rsidRDefault="00965504" w:rsidP="00965504">
      <w:pPr>
        <w:spacing w:before="60" w:after="60" w:line="276" w:lineRule="auto"/>
        <w:jc w:val="both"/>
        <w:rPr>
          <w:rFonts w:asciiTheme="minorHAnsi" w:hAnsiTheme="minorHAnsi" w:cs="Arial"/>
        </w:rPr>
      </w:pPr>
    </w:p>
    <w:p w14:paraId="505089A1" w14:textId="7966F314"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 xml:space="preserve">Sytuacja społeczna według innych kryteriów Bąkowa jest gorsza niż średnio w gminie. </w:t>
      </w:r>
      <w:r>
        <w:rPr>
          <w:rFonts w:asciiTheme="minorHAnsi" w:hAnsiTheme="minorHAnsi" w:cs="Arial"/>
        </w:rPr>
        <w:t>Ponad</w:t>
      </w:r>
      <w:r w:rsidRPr="0012786A">
        <w:rPr>
          <w:rFonts w:asciiTheme="minorHAnsi" w:hAnsiTheme="minorHAnsi" w:cs="Arial"/>
        </w:rPr>
        <w:t xml:space="preserve"> 18</w:t>
      </w:r>
      <w:r>
        <w:rPr>
          <w:rFonts w:asciiTheme="minorHAnsi" w:hAnsiTheme="minorHAnsi" w:cs="Arial"/>
        </w:rPr>
        <w:t xml:space="preserve"> osób na 100</w:t>
      </w:r>
      <w:r w:rsidRPr="0012786A">
        <w:rPr>
          <w:rFonts w:asciiTheme="minorHAnsi" w:hAnsiTheme="minorHAnsi" w:cs="Arial"/>
        </w:rPr>
        <w:t xml:space="preserve"> mieszkańc</w:t>
      </w:r>
      <w:r>
        <w:rPr>
          <w:rFonts w:asciiTheme="minorHAnsi" w:hAnsiTheme="minorHAnsi" w:cs="Arial"/>
        </w:rPr>
        <w:t>ów korzysta z pomocy społecznej, a</w:t>
      </w:r>
      <w:r w:rsidRPr="0012786A">
        <w:rPr>
          <w:rFonts w:asciiTheme="minorHAnsi" w:hAnsiTheme="minorHAnsi" w:cs="Arial"/>
        </w:rPr>
        <w:t xml:space="preserve"> 13,5% osób w wieku produkcyjnym jest bezrobotnych. Większość z nich (83%) została zakwalifikowana przez Powiatowy Urząd Pracy w Inowrocławiu do profilu pomocy II, a 17% do profilu III. Ponad 60% bezrobotnych pozostaje bez pracy minimum od 12 miesięcy, co </w:t>
      </w:r>
      <w:r>
        <w:rPr>
          <w:rFonts w:asciiTheme="minorHAnsi" w:hAnsiTheme="minorHAnsi" w:cs="Arial"/>
        </w:rPr>
        <w:t>potwierdza</w:t>
      </w:r>
      <w:r w:rsidRPr="0012786A">
        <w:rPr>
          <w:rFonts w:asciiTheme="minorHAnsi" w:hAnsiTheme="minorHAnsi" w:cs="Arial"/>
        </w:rPr>
        <w:t xml:space="preserve">, że problem bezrobocia w Bąkowie wykazuje cechy strukturalnego. W 2015 r. nie stwierdzono w Bąkowie żadnego przestępstwa. </w:t>
      </w:r>
    </w:p>
    <w:p w14:paraId="3CBCBBE2" w14:textId="258E0B2A" w:rsidR="00965504" w:rsidRDefault="00965504" w:rsidP="00965504">
      <w:pPr>
        <w:spacing w:before="60" w:after="60" w:line="276" w:lineRule="auto"/>
        <w:jc w:val="both"/>
        <w:rPr>
          <w:rFonts w:asciiTheme="minorHAnsi" w:hAnsiTheme="minorHAnsi" w:cs="Arial"/>
        </w:rPr>
      </w:pPr>
    </w:p>
    <w:p w14:paraId="554F0706" w14:textId="0CB1D185" w:rsidR="00FB4AAE" w:rsidRDefault="00FB4AAE" w:rsidP="00965504">
      <w:pPr>
        <w:spacing w:before="60" w:after="60" w:line="276" w:lineRule="auto"/>
        <w:jc w:val="both"/>
        <w:rPr>
          <w:rFonts w:asciiTheme="minorHAnsi" w:hAnsiTheme="minorHAnsi" w:cs="Arial"/>
        </w:rPr>
      </w:pPr>
      <w:r>
        <w:rPr>
          <w:rFonts w:asciiTheme="minorHAnsi" w:hAnsiTheme="minorHAnsi" w:cs="Arial"/>
        </w:rPr>
        <w:t>Na terenie wsi pracownicy społeczni zidentyfikowali 5 rodzin dysfunkcyjnych, a 21% (7 osób) korzystających z pomocy społecznej stanowią dzieci i młodzież. Wieś zamieszkuje 6 osób posiadających orzeczenie o niepełnosprawności z czego 2 korzystają ze wsparcia pomocy społecznej.</w:t>
      </w:r>
    </w:p>
    <w:p w14:paraId="4D238DFA" w14:textId="77777777" w:rsidR="00FB4AAE" w:rsidRPr="0012786A" w:rsidRDefault="00FB4AAE" w:rsidP="00965504">
      <w:pPr>
        <w:spacing w:before="60" w:after="60" w:line="276" w:lineRule="auto"/>
        <w:jc w:val="both"/>
        <w:rPr>
          <w:rFonts w:asciiTheme="minorHAnsi" w:hAnsiTheme="minorHAnsi" w:cs="Arial"/>
        </w:rPr>
      </w:pPr>
    </w:p>
    <w:p w14:paraId="2F809123" w14:textId="77777777"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 xml:space="preserve">Bąkowo jest podłączone do kanalizacji, jednak pod wieloma innymi względami przestrzenno-funkcjonalnymi i technicznymi miejscowość pozostaje w relatywnie złej sytuacji. Zabudowę tworzą budynki mieszkalne jednorodzinne, wielorodzinne z wielkiej płyty (w złym stanie technicznym) oraz budynki gospodarcze, w tym zabudowania popegeerowskie. Wszystkie budynki mieszkalne wsi opalane są węglem. Blisko 80% z nich zostało wybudowanych przed 1970 r. Mieszkańcy Bąkowa nisko oceniają termoizolacyjność domów (średnia ocena dla miejscowości to 2,38, dla gminy to 3,33 w skali 1 do 5, gdzie 1 oznacza ocenę najgorszą, a 5 najlepszą). </w:t>
      </w:r>
      <w:r>
        <w:rPr>
          <w:rFonts w:asciiTheme="minorHAnsi" w:hAnsiTheme="minorHAnsi" w:cs="Arial"/>
        </w:rPr>
        <w:t xml:space="preserve">Znaczna część pokryć dachowych wykonana jest z wyrobów azbestowych, głównie eternitu, które wykazują wysoce szkodliwe oddziaływanie na życie i zdrowie ludności. </w:t>
      </w:r>
      <w:r w:rsidRPr="0012786A">
        <w:rPr>
          <w:rFonts w:asciiTheme="minorHAnsi" w:hAnsiTheme="minorHAnsi" w:cs="Arial"/>
        </w:rPr>
        <w:t>Poza drogą wojewódzką (DW 252) przebiegającą przez wieś inne drogi są nieutwardzone, w złym stanie technicznym. Wieś</w:t>
      </w:r>
      <w:r>
        <w:rPr>
          <w:rFonts w:asciiTheme="minorHAnsi" w:hAnsiTheme="minorHAnsi" w:cs="Arial"/>
        </w:rPr>
        <w:t xml:space="preserve">, poza wybudowanym w ostatnich latach placem zabaw, </w:t>
      </w:r>
      <w:r w:rsidRPr="0012786A">
        <w:rPr>
          <w:rFonts w:asciiTheme="minorHAnsi" w:hAnsiTheme="minorHAnsi" w:cs="Arial"/>
        </w:rPr>
        <w:t>pozbawiona</w:t>
      </w:r>
      <w:r>
        <w:rPr>
          <w:rFonts w:asciiTheme="minorHAnsi" w:hAnsiTheme="minorHAnsi" w:cs="Arial"/>
        </w:rPr>
        <w:t xml:space="preserve"> jest</w:t>
      </w:r>
      <w:r w:rsidRPr="0012786A">
        <w:rPr>
          <w:rFonts w:asciiTheme="minorHAnsi" w:hAnsiTheme="minorHAnsi" w:cs="Arial"/>
        </w:rPr>
        <w:t xml:space="preserve"> zagospodarowanej przestrzeni publicznej</w:t>
      </w:r>
      <w:r>
        <w:rPr>
          <w:rFonts w:asciiTheme="minorHAnsi" w:hAnsiTheme="minorHAnsi" w:cs="Arial"/>
        </w:rPr>
        <w:t xml:space="preserve"> (np.  świetlicy wiejskiej), która umożliwiałaby integrację mieszkańców. </w:t>
      </w:r>
    </w:p>
    <w:p w14:paraId="724CC2DB" w14:textId="77777777" w:rsidR="00965504" w:rsidRPr="0012786A" w:rsidRDefault="00965504" w:rsidP="00965504">
      <w:pPr>
        <w:spacing w:before="60" w:after="60" w:line="276" w:lineRule="auto"/>
        <w:jc w:val="both"/>
        <w:rPr>
          <w:rFonts w:asciiTheme="minorHAnsi" w:hAnsiTheme="minorHAnsi" w:cs="Arial"/>
        </w:rPr>
      </w:pPr>
    </w:p>
    <w:p w14:paraId="05DC2EEB" w14:textId="77777777" w:rsidR="00965504" w:rsidRPr="0012786A" w:rsidRDefault="00965504" w:rsidP="00965504">
      <w:pPr>
        <w:spacing w:before="60" w:after="60" w:line="276" w:lineRule="auto"/>
        <w:jc w:val="both"/>
        <w:rPr>
          <w:rFonts w:asciiTheme="minorHAnsi" w:hAnsiTheme="minorHAnsi" w:cs="Arial"/>
        </w:rPr>
      </w:pPr>
      <w:r w:rsidRPr="0012786A">
        <w:rPr>
          <w:rFonts w:asciiTheme="minorHAnsi" w:hAnsiTheme="minorHAnsi" w:cs="Arial"/>
        </w:rPr>
        <w:t>W Bąkowie, według danych Centralnej Ewidencji i Informacji o Działalności Gospodarczej, funkcjonuje stosunkowo dużo przedsiębiorców (ponad 12</w:t>
      </w:r>
      <w:r>
        <w:rPr>
          <w:rFonts w:asciiTheme="minorHAnsi" w:hAnsiTheme="minorHAnsi" w:cs="Arial"/>
        </w:rPr>
        <w:t xml:space="preserve"> na 100</w:t>
      </w:r>
      <w:r w:rsidRPr="0012786A">
        <w:rPr>
          <w:rFonts w:asciiTheme="minorHAnsi" w:hAnsiTheme="minorHAnsi" w:cs="Arial"/>
        </w:rPr>
        <w:t xml:space="preserve"> mieszkańców w wieku produ</w:t>
      </w:r>
      <w:r>
        <w:rPr>
          <w:rFonts w:asciiTheme="minorHAnsi" w:hAnsiTheme="minorHAnsi" w:cs="Arial"/>
        </w:rPr>
        <w:t>kcyjnym, średnia dla gminy to 5,7). W</w:t>
      </w:r>
      <w:r w:rsidRPr="00E50DF8">
        <w:rPr>
          <w:rFonts w:asciiTheme="minorHAnsi" w:hAnsiTheme="minorHAnsi" w:cs="Arial"/>
        </w:rPr>
        <w:t>i</w:t>
      </w:r>
      <w:r>
        <w:rPr>
          <w:rFonts w:asciiTheme="minorHAnsi" w:hAnsiTheme="minorHAnsi" w:cs="Arial"/>
        </w:rPr>
        <w:t>ększość</w:t>
      </w:r>
      <w:r w:rsidRPr="00E50DF8">
        <w:rPr>
          <w:rFonts w:asciiTheme="minorHAnsi" w:hAnsiTheme="minorHAnsi" w:cs="Arial"/>
        </w:rPr>
        <w:t xml:space="preserve"> działalności gospodarczych jest </w:t>
      </w:r>
      <w:r>
        <w:rPr>
          <w:rFonts w:asciiTheme="minorHAnsi" w:hAnsiTheme="minorHAnsi" w:cs="Arial"/>
        </w:rPr>
        <w:t>jednoosobowych a działalność oparta jest na świadczeniu usług i drobnym handlu detalicznym.</w:t>
      </w:r>
      <w:r w:rsidRPr="00821A9D">
        <w:rPr>
          <w:rFonts w:asciiTheme="minorHAnsi" w:hAnsiTheme="minorHAnsi" w:cs="Arial"/>
        </w:rPr>
        <w:t xml:space="preserve"> </w:t>
      </w:r>
    </w:p>
    <w:p w14:paraId="6B009B73" w14:textId="77777777" w:rsidR="00965504" w:rsidRPr="00543E3A" w:rsidRDefault="00965504" w:rsidP="00965504">
      <w:pPr>
        <w:spacing w:before="20" w:after="20" w:line="276" w:lineRule="auto"/>
        <w:jc w:val="both"/>
        <w:rPr>
          <w:rFonts w:asciiTheme="minorHAnsi" w:hAnsiTheme="minorHAnsi" w:cs="Arial"/>
          <w:sz w:val="22"/>
          <w:szCs w:val="22"/>
        </w:rPr>
      </w:pPr>
    </w:p>
    <w:p w14:paraId="11587FD2" w14:textId="77777777"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0B2C4447" w14:textId="77777777" w:rsidR="00965504" w:rsidRDefault="00965504" w:rsidP="00965504">
      <w:pPr>
        <w:spacing w:before="20" w:after="20" w:line="276" w:lineRule="auto"/>
        <w:jc w:val="both"/>
        <w:rPr>
          <w:rFonts w:asciiTheme="minorHAnsi" w:hAnsiTheme="minorHAnsi" w:cs="Arial"/>
          <w:b/>
          <w:szCs w:val="22"/>
        </w:rPr>
      </w:pPr>
      <w:r w:rsidRPr="00B64FDE">
        <w:rPr>
          <w:rFonts w:asciiTheme="minorHAnsi" w:hAnsiTheme="minorHAnsi" w:cs="Arial"/>
          <w:b/>
          <w:szCs w:val="22"/>
        </w:rPr>
        <w:lastRenderedPageBreak/>
        <w:t>Dziewa</w:t>
      </w:r>
    </w:p>
    <w:p w14:paraId="3C4418FB" w14:textId="77777777" w:rsidR="00965504" w:rsidRPr="00B64FDE" w:rsidRDefault="00965504" w:rsidP="00965504">
      <w:pPr>
        <w:spacing w:before="20" w:after="20" w:line="276" w:lineRule="auto"/>
        <w:jc w:val="both"/>
        <w:rPr>
          <w:rFonts w:asciiTheme="minorHAnsi" w:hAnsiTheme="minorHAnsi" w:cs="Arial"/>
          <w:b/>
          <w:szCs w:val="22"/>
        </w:rPr>
      </w:pPr>
    </w:p>
    <w:p w14:paraId="1B7F3013" w14:textId="2191CCD0"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7</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Dziewa</w:t>
      </w:r>
      <w:r w:rsidRPr="0073527D">
        <w:rPr>
          <w:rFonts w:asciiTheme="minorHAnsi" w:hAnsiTheme="minorHAnsi" w:cs="Arial"/>
          <w:sz w:val="22"/>
        </w:rPr>
        <w:t xml:space="preserve"> na mapie użytkowania gruntów </w:t>
      </w:r>
    </w:p>
    <w:p w14:paraId="7964090A"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47943B3A" wp14:editId="1CB0FC03">
            <wp:extent cx="5760720" cy="4660265"/>
            <wp:effectExtent l="0" t="0" r="0" b="698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4660265"/>
                    </a:xfrm>
                    <a:prstGeom prst="rect">
                      <a:avLst/>
                    </a:prstGeom>
                  </pic:spPr>
                </pic:pic>
              </a:graphicData>
            </a:graphic>
          </wp:inline>
        </w:drawing>
      </w:r>
    </w:p>
    <w:p w14:paraId="0DBBB10F"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748439A1"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965504" w14:paraId="260611F1" w14:textId="77777777" w:rsidTr="00965504">
        <w:tc>
          <w:tcPr>
            <w:tcW w:w="4638" w:type="dxa"/>
          </w:tcPr>
          <w:p w14:paraId="0FA3C3A3"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4CC0ADB2" wp14:editId="16D45EC2">
                  <wp:extent cx="2808000" cy="1576714"/>
                  <wp:effectExtent l="0" t="0" r="0" b="444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1894F84B"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6C43EAD3" wp14:editId="0494A342">
                  <wp:extent cx="2808000" cy="1576714"/>
                  <wp:effectExtent l="0" t="0" r="0" b="444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3D417827" w14:textId="77777777" w:rsidTr="00965504">
        <w:tc>
          <w:tcPr>
            <w:tcW w:w="4638" w:type="dxa"/>
          </w:tcPr>
          <w:p w14:paraId="51EB02F9"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14:anchorId="5547BF2A" wp14:editId="3C7DA432">
                  <wp:extent cx="2808000" cy="1576714"/>
                  <wp:effectExtent l="0" t="0" r="0" b="444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3FDDDBAE"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3B10E842" wp14:editId="12AAFA81">
                  <wp:extent cx="2808000" cy="1576714"/>
                  <wp:effectExtent l="0" t="0" r="0" b="444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a_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2F3A09C5" w14:textId="77777777" w:rsidTr="00965504">
        <w:tc>
          <w:tcPr>
            <w:tcW w:w="9276" w:type="dxa"/>
            <w:gridSpan w:val="2"/>
          </w:tcPr>
          <w:p w14:paraId="13AB571F"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Dziewa. Widok na zabudowania mieszkalne, gospodarcze i dawny folwark</w:t>
            </w:r>
          </w:p>
        </w:tc>
      </w:tr>
    </w:tbl>
    <w:p w14:paraId="6095854F" w14:textId="77777777" w:rsidR="00965504" w:rsidRPr="0073527D" w:rsidRDefault="00965504" w:rsidP="00965504">
      <w:pPr>
        <w:spacing w:before="20" w:after="20"/>
        <w:jc w:val="both"/>
        <w:rPr>
          <w:rFonts w:asciiTheme="minorHAnsi" w:hAnsiTheme="minorHAnsi" w:cs="Arial"/>
          <w:sz w:val="22"/>
        </w:rPr>
      </w:pPr>
    </w:p>
    <w:p w14:paraId="6328111F" w14:textId="77777777"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 xml:space="preserve">Dziewa to miejscowość wchodząca w skład sołectwa Konary-Dziewa. Miejscowość zajmuje powierzchnię około 4,19 km2 i liczy 51 mieszkańców. 51% mieszkańców Dziewy jest w wieku produkcyjnym, 18% w wieku poprodukcyjnym. Dużą grupę stanowią młodzi mieszkańcy w wieku przedprodukcyjnym (31%). Ze względu na małą liczbę mieszkańców wsi trudno postawić jednoznaczne wnioski odnośnie sytuacji demograficznej, dane wskazują, że miejscowość tworzy bardzo młode społeczeństwo i charakteryzuje się ona wysoką dzietnością. </w:t>
      </w:r>
    </w:p>
    <w:p w14:paraId="1325C1E8" w14:textId="77777777" w:rsidR="00965504" w:rsidRDefault="00965504" w:rsidP="00965504">
      <w:pPr>
        <w:spacing w:before="60" w:after="60" w:line="276" w:lineRule="auto"/>
        <w:jc w:val="both"/>
        <w:rPr>
          <w:rFonts w:asciiTheme="minorHAnsi" w:hAnsiTheme="minorHAnsi" w:cs="Arial"/>
        </w:rPr>
      </w:pPr>
    </w:p>
    <w:p w14:paraId="2A8CAD7C" w14:textId="77777777" w:rsidR="00965504" w:rsidRDefault="00965504" w:rsidP="00965504">
      <w:pPr>
        <w:spacing w:before="60" w:after="60" w:line="276" w:lineRule="auto"/>
        <w:jc w:val="both"/>
        <w:rPr>
          <w:rFonts w:asciiTheme="minorHAnsi" w:hAnsiTheme="minorHAnsi" w:cs="Arial"/>
        </w:rPr>
      </w:pPr>
      <w:r w:rsidRPr="0012786A">
        <w:rPr>
          <w:rFonts w:asciiTheme="minorHAnsi" w:hAnsiTheme="minorHAnsi" w:cs="Arial"/>
        </w:rPr>
        <w:t>Sytuacja społeczna według innych kryteriów Dziewy jest gorsza niż średnio w gminie. Ponad 39</w:t>
      </w:r>
      <w:r>
        <w:rPr>
          <w:rFonts w:asciiTheme="minorHAnsi" w:hAnsiTheme="minorHAnsi" w:cs="Arial"/>
        </w:rPr>
        <w:t>,2 osób na 100</w:t>
      </w:r>
      <w:r w:rsidRPr="0012786A">
        <w:rPr>
          <w:rFonts w:asciiTheme="minorHAnsi" w:hAnsiTheme="minorHAnsi" w:cs="Arial"/>
        </w:rPr>
        <w:t xml:space="preserve"> mieszkańców korzysta z pomocy społecznej</w:t>
      </w:r>
      <w:r>
        <w:rPr>
          <w:rFonts w:asciiTheme="minorHAnsi" w:hAnsiTheme="minorHAnsi" w:cs="Arial"/>
        </w:rPr>
        <w:t>, a</w:t>
      </w:r>
      <w:r w:rsidRPr="0012786A">
        <w:rPr>
          <w:rFonts w:asciiTheme="minorHAnsi" w:hAnsiTheme="minorHAnsi" w:cs="Arial"/>
        </w:rPr>
        <w:t xml:space="preserve"> 15,4% osób w wieku produkcyjnym jest bezrobotnych. Osoby te zostały zakwalifikowane do II profilu pomocy. W 2015 r. nie stwierdzono w Dziewie żadnego przestępstwa. </w:t>
      </w:r>
    </w:p>
    <w:p w14:paraId="71E83D78" w14:textId="0981E932" w:rsidR="00965504" w:rsidRDefault="00965504" w:rsidP="00965504">
      <w:pPr>
        <w:spacing w:before="60" w:after="60" w:line="276" w:lineRule="auto"/>
        <w:jc w:val="both"/>
        <w:rPr>
          <w:rFonts w:asciiTheme="minorHAnsi" w:hAnsiTheme="minorHAnsi" w:cs="Arial"/>
        </w:rPr>
      </w:pPr>
    </w:p>
    <w:p w14:paraId="3A11A776" w14:textId="77777777" w:rsidR="00FB4AAE" w:rsidRDefault="00FB4AAE" w:rsidP="00965504">
      <w:pPr>
        <w:spacing w:before="60" w:after="60" w:line="276" w:lineRule="auto"/>
        <w:jc w:val="both"/>
        <w:rPr>
          <w:rFonts w:asciiTheme="minorHAnsi" w:hAnsiTheme="minorHAnsi" w:cs="Arial"/>
        </w:rPr>
      </w:pPr>
      <w:r>
        <w:rPr>
          <w:rFonts w:asciiTheme="minorHAnsi" w:hAnsiTheme="minorHAnsi" w:cs="Arial"/>
        </w:rPr>
        <w:t>Wsparcie opieki społecznej skierowane jest m.in. do 3 rodzin dysfunkcyjnych. Zdecydowanym problemem jest wysoki poziom dzieci i młodzieży wśród osób otrzymujących wsparcie wynoszący 55% (11 osób) ogółu os. korzystających z pomocy społecznej we wsi. Wysoki udział ludności w wieku przedprodukcyjnym, w tym tych objętych pomocą społeczną wskazuje na konieczność prowadzenia działań w zakresie aktywizacji dzieci i młodzieży i przeciwdziałania ich wykluczeniu edukacyjnego i zawodowemu.</w:t>
      </w:r>
    </w:p>
    <w:p w14:paraId="57DBCABA" w14:textId="0D5C1977" w:rsidR="00FB4AAE" w:rsidRDefault="00FB4AAE" w:rsidP="00965504">
      <w:pPr>
        <w:spacing w:before="60" w:after="60" w:line="276" w:lineRule="auto"/>
        <w:jc w:val="both"/>
        <w:rPr>
          <w:rFonts w:asciiTheme="minorHAnsi" w:hAnsiTheme="minorHAnsi" w:cs="Arial"/>
        </w:rPr>
      </w:pPr>
      <w:r>
        <w:rPr>
          <w:rFonts w:asciiTheme="minorHAnsi" w:hAnsiTheme="minorHAnsi" w:cs="Arial"/>
        </w:rPr>
        <w:t>Na terenie wsi opieką objęta jest także 1 osoba posiadająca orzeczenie o niepełnosprawności.</w:t>
      </w:r>
    </w:p>
    <w:p w14:paraId="4E5847FF" w14:textId="77777777" w:rsidR="00FB4AAE" w:rsidRPr="0012786A" w:rsidRDefault="00FB4AAE" w:rsidP="00965504">
      <w:pPr>
        <w:spacing w:before="60" w:after="60" w:line="276" w:lineRule="auto"/>
        <w:jc w:val="both"/>
        <w:rPr>
          <w:rFonts w:asciiTheme="minorHAnsi" w:hAnsiTheme="minorHAnsi" w:cs="Arial"/>
        </w:rPr>
      </w:pPr>
    </w:p>
    <w:p w14:paraId="758B131C" w14:textId="77777777" w:rsidR="00965504" w:rsidRPr="0012786A" w:rsidRDefault="00965504" w:rsidP="00965504">
      <w:pPr>
        <w:spacing w:before="60" w:after="60" w:line="276" w:lineRule="auto"/>
        <w:jc w:val="both"/>
        <w:rPr>
          <w:rFonts w:asciiTheme="minorHAnsi" w:hAnsiTheme="minorHAnsi" w:cs="Arial"/>
        </w:rPr>
      </w:pPr>
      <w:r w:rsidRPr="0012786A">
        <w:rPr>
          <w:rFonts w:asciiTheme="minorHAnsi" w:hAnsiTheme="minorHAnsi" w:cs="Arial"/>
        </w:rPr>
        <w:t>Dziewa nie</w:t>
      </w:r>
      <w:r>
        <w:rPr>
          <w:rFonts w:asciiTheme="minorHAnsi" w:hAnsiTheme="minorHAnsi" w:cs="Arial"/>
        </w:rPr>
        <w:t xml:space="preserve"> jest podłączona do kanalizacji, także p</w:t>
      </w:r>
      <w:r w:rsidRPr="0012786A">
        <w:rPr>
          <w:rFonts w:asciiTheme="minorHAnsi" w:hAnsiTheme="minorHAnsi" w:cs="Arial"/>
        </w:rPr>
        <w:t xml:space="preserve">od wieloma innymi względami przestrzenno-funkcjonalnymi i technicznymi miejscowość pozostaje w relatywnie złej sytuacji. Wszystkie budynki mieszkalne wsi opalane są węglem. Blisko 80% z nich zostało wybudowanych przed 1970 r. Mieszkańcy Dziewy nisko oceniają termoizolacyjność domów (średnia ocena dla miejscowości to 2,50 w skali 1 do 5, gdzie 1 oznacza ocenę najgorszą, a 5 najlepszą). Zabudowa miejscowości jest zwarta. Tworzą ją budynki mieszkalne jednorodzinne oraz budynki gospodarcze, w tym zabudowania popegeerowskie i pozostałości XIX </w:t>
      </w:r>
      <w:r w:rsidRPr="0012786A">
        <w:rPr>
          <w:rFonts w:asciiTheme="minorHAnsi" w:hAnsiTheme="minorHAnsi" w:cs="Arial"/>
        </w:rPr>
        <w:lastRenderedPageBreak/>
        <w:t>wiecznego folwarku wraz z parkiem i stawami. Zabytkowa zabudowa Dziewy jest bardzo interesująca z punktu widzenia wartości kulturowych i ewentualnego rozwoju turystyki. Budynki jednak są w złym stanie technicznym, a zasoby przyrodnicze zaniedbane. Dziewa jest bardzo źle skomunikowana. Prowadzą do niej drogi</w:t>
      </w:r>
      <w:r>
        <w:rPr>
          <w:rFonts w:asciiTheme="minorHAnsi" w:hAnsiTheme="minorHAnsi" w:cs="Arial"/>
        </w:rPr>
        <w:t xml:space="preserve"> w bardzo złym stanie technicznym</w:t>
      </w:r>
      <w:r w:rsidRPr="0012786A">
        <w:rPr>
          <w:rFonts w:asciiTheme="minorHAnsi" w:hAnsiTheme="minorHAnsi" w:cs="Arial"/>
        </w:rPr>
        <w:t>, okresowo słabo przejezdne. Wieś jest pozbawiona zagospodarowanej przestrzeni publicznej, nie jest wyposażona także w budynki usług społecznych.</w:t>
      </w:r>
    </w:p>
    <w:p w14:paraId="73691660" w14:textId="77777777" w:rsidR="00965504" w:rsidRPr="0012786A" w:rsidRDefault="00965504" w:rsidP="00965504">
      <w:pPr>
        <w:spacing w:before="60" w:after="60" w:line="276" w:lineRule="auto"/>
        <w:jc w:val="both"/>
        <w:rPr>
          <w:rFonts w:asciiTheme="minorHAnsi" w:hAnsiTheme="minorHAnsi" w:cs="Arial"/>
        </w:rPr>
      </w:pPr>
      <w:r w:rsidRPr="0012786A">
        <w:rPr>
          <w:rFonts w:asciiTheme="minorHAnsi" w:hAnsiTheme="minorHAnsi" w:cs="Arial"/>
        </w:rPr>
        <w:t>W Dziewie, według danych Centralnej Ewidencji i Informacji o Działalności Gospodarczej, działają 2 osoby fizyczne prowadzące w tej formie działalność gospodarczą, co daje blisko 7</w:t>
      </w:r>
      <w:r>
        <w:rPr>
          <w:rFonts w:asciiTheme="minorHAnsi" w:hAnsiTheme="minorHAnsi" w:cs="Arial"/>
        </w:rPr>
        <w:t>,7 osób na 100</w:t>
      </w:r>
      <w:r w:rsidRPr="0012786A">
        <w:rPr>
          <w:rFonts w:asciiTheme="minorHAnsi" w:hAnsiTheme="minorHAnsi" w:cs="Arial"/>
        </w:rPr>
        <w:t xml:space="preserve"> mieszkańców w wieku produkcyjnym. </w:t>
      </w:r>
    </w:p>
    <w:p w14:paraId="078A7C21" w14:textId="77777777"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t>Głojkowo</w:t>
      </w:r>
    </w:p>
    <w:p w14:paraId="66C8B968" w14:textId="77777777" w:rsidR="00965504" w:rsidRPr="00B64FDE" w:rsidRDefault="00965504" w:rsidP="00965504">
      <w:pPr>
        <w:spacing w:before="20" w:after="20" w:line="276" w:lineRule="auto"/>
        <w:jc w:val="both"/>
        <w:rPr>
          <w:rFonts w:asciiTheme="minorHAnsi" w:hAnsiTheme="minorHAnsi" w:cs="Arial"/>
          <w:b/>
          <w:szCs w:val="22"/>
        </w:rPr>
      </w:pPr>
    </w:p>
    <w:p w14:paraId="3D7DA632" w14:textId="471ED639"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8</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Głojkowo</w:t>
      </w:r>
      <w:r w:rsidRPr="0073527D">
        <w:rPr>
          <w:rFonts w:asciiTheme="minorHAnsi" w:hAnsiTheme="minorHAnsi" w:cs="Arial"/>
          <w:sz w:val="22"/>
        </w:rPr>
        <w:t xml:space="preserve"> na mapie użytkowania gruntów </w:t>
      </w:r>
    </w:p>
    <w:p w14:paraId="185D96B8"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4458E820" wp14:editId="21CDF57C">
            <wp:extent cx="4706007" cy="3953427"/>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png"/>
                    <pic:cNvPicPr/>
                  </pic:nvPicPr>
                  <pic:blipFill>
                    <a:blip r:embed="rId20">
                      <a:extLst>
                        <a:ext uri="{28A0092B-C50C-407E-A947-70E740481C1C}">
                          <a14:useLocalDpi xmlns:a14="http://schemas.microsoft.com/office/drawing/2010/main" val="0"/>
                        </a:ext>
                      </a:extLst>
                    </a:blip>
                    <a:stretch>
                      <a:fillRect/>
                    </a:stretch>
                  </pic:blipFill>
                  <pic:spPr>
                    <a:xfrm>
                      <a:off x="0" y="0"/>
                      <a:ext cx="4706007" cy="3953427"/>
                    </a:xfrm>
                    <a:prstGeom prst="rect">
                      <a:avLst/>
                    </a:prstGeom>
                  </pic:spPr>
                </pic:pic>
              </a:graphicData>
            </a:graphic>
          </wp:inline>
        </w:drawing>
      </w:r>
    </w:p>
    <w:p w14:paraId="596BE06B"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1A8D3EF7"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965504" w14:paraId="16280F05" w14:textId="77777777" w:rsidTr="00965504">
        <w:tc>
          <w:tcPr>
            <w:tcW w:w="4638" w:type="dxa"/>
          </w:tcPr>
          <w:p w14:paraId="37B55842"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14:anchorId="754F5210" wp14:editId="7F0C1C9B">
                  <wp:extent cx="2808000" cy="1576714"/>
                  <wp:effectExtent l="0" t="0" r="0" b="444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43079D3D"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0EB25CA0" wp14:editId="6B981268">
                  <wp:extent cx="2808000" cy="1576714"/>
                  <wp:effectExtent l="0" t="0" r="0" b="444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łojkow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18DB4E2D" w14:textId="77777777" w:rsidTr="00965504">
        <w:tc>
          <w:tcPr>
            <w:tcW w:w="9276" w:type="dxa"/>
            <w:gridSpan w:val="2"/>
          </w:tcPr>
          <w:p w14:paraId="19D4EED6"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Głojkowo. Widok na zabudowania mieszkalne</w:t>
            </w:r>
          </w:p>
        </w:tc>
      </w:tr>
    </w:tbl>
    <w:p w14:paraId="3052E44C" w14:textId="77777777" w:rsidR="00965504" w:rsidRDefault="00965504" w:rsidP="00965504">
      <w:pPr>
        <w:spacing w:before="20" w:after="20"/>
        <w:jc w:val="both"/>
        <w:rPr>
          <w:rFonts w:asciiTheme="minorHAnsi" w:hAnsiTheme="minorHAnsi" w:cs="Arial"/>
          <w:sz w:val="22"/>
        </w:rPr>
      </w:pPr>
    </w:p>
    <w:p w14:paraId="4A4C66FE"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Głojkowo to najmniejsza pod względem liczby mieszkańców miejscowość wchodząca w skład sołectwa Pieranie. Miejscowość zajmuje powierzchnię około 2,85 km2 i liczy zaledwie 27 mieszkańców. 67% mieszkańców Głojkowa jest w wieku produkcyjnym</w:t>
      </w:r>
      <w:r>
        <w:rPr>
          <w:rFonts w:asciiTheme="minorHAnsi" w:hAnsiTheme="minorHAnsi" w:cs="Arial"/>
        </w:rPr>
        <w:t xml:space="preserve">, 11% w wieku poprodukcyjnym i </w:t>
      </w:r>
      <w:r w:rsidRPr="00936C74">
        <w:rPr>
          <w:rFonts w:asciiTheme="minorHAnsi" w:hAnsiTheme="minorHAnsi" w:cs="Arial"/>
        </w:rPr>
        <w:t xml:space="preserve">22% w wieku przedprodukcyjnym. Ze względu na małą liczbę mieszkańców wsi trudno postawić jednoznaczne wnioski odnośnie sytuacji demograficznej, dane wskazują, że jest ona dobra. </w:t>
      </w:r>
    </w:p>
    <w:p w14:paraId="701807D8"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Sytuacja społeczna według innych kryteriów Głojkowa jest gorsza niż średnio w gminie. Najwięcej spośród wsi gminy Dąbrowa Biskupia, bo ponad 44</w:t>
      </w:r>
      <w:r>
        <w:rPr>
          <w:rFonts w:asciiTheme="minorHAnsi" w:hAnsiTheme="minorHAnsi" w:cs="Arial"/>
        </w:rPr>
        <w:t>,4 osoby na 100</w:t>
      </w:r>
      <w:r w:rsidRPr="00936C74">
        <w:rPr>
          <w:rFonts w:asciiTheme="minorHAnsi" w:hAnsiTheme="minorHAnsi" w:cs="Arial"/>
        </w:rPr>
        <w:t xml:space="preserve"> mieszkańców korzysta z pomocy społecznej (w danych bezwzględnych to 12 osób, czyli blisko połowa mieszkańców wsi). Co trzeci mieszkaniec w wieku produkcyjnym jest bezrobotny. Osoby te zostały zakwalifikowane do II profilu pomocy. W 2015 r. nie stwierdzono w Głojkowie żadnego przestępstwa. </w:t>
      </w:r>
    </w:p>
    <w:p w14:paraId="64F1E70C" w14:textId="7EEB2823" w:rsidR="00965504" w:rsidRDefault="00965504" w:rsidP="00965504">
      <w:pPr>
        <w:spacing w:before="60" w:after="60" w:line="276" w:lineRule="auto"/>
        <w:jc w:val="both"/>
        <w:rPr>
          <w:rFonts w:asciiTheme="minorHAnsi" w:hAnsiTheme="minorHAnsi" w:cs="Arial"/>
        </w:rPr>
      </w:pPr>
    </w:p>
    <w:p w14:paraId="1E6FC545" w14:textId="22EF080F" w:rsidR="00FB4AAE" w:rsidRDefault="00FB4AAE" w:rsidP="00965504">
      <w:pPr>
        <w:spacing w:before="60" w:after="60" w:line="276" w:lineRule="auto"/>
        <w:jc w:val="both"/>
        <w:rPr>
          <w:rFonts w:asciiTheme="minorHAnsi" w:hAnsiTheme="minorHAnsi" w:cs="Arial"/>
        </w:rPr>
      </w:pPr>
      <w:r>
        <w:rPr>
          <w:rFonts w:asciiTheme="minorHAnsi" w:hAnsiTheme="minorHAnsi" w:cs="Arial"/>
        </w:rPr>
        <w:t>Pomocą społeczną na terenie wsi objęte są 3 rodziny dysfunkcyjne i połowa dzieci i młodzieży zamieszkujących Głojkowo</w:t>
      </w:r>
      <w:r w:rsidR="00CA039C">
        <w:rPr>
          <w:rFonts w:asciiTheme="minorHAnsi" w:hAnsiTheme="minorHAnsi" w:cs="Arial"/>
        </w:rPr>
        <w:t xml:space="preserve">. Wsparcie otrzymują także 2 osoby w wieku poprodukcyjnym i 1 osoba niepełnosprawna. </w:t>
      </w:r>
    </w:p>
    <w:p w14:paraId="168B9D90" w14:textId="77777777" w:rsidR="00FB4AAE" w:rsidRPr="00936C74" w:rsidRDefault="00FB4AAE" w:rsidP="00965504">
      <w:pPr>
        <w:spacing w:before="60" w:after="60" w:line="276" w:lineRule="auto"/>
        <w:jc w:val="both"/>
        <w:rPr>
          <w:rFonts w:asciiTheme="minorHAnsi" w:hAnsiTheme="minorHAnsi" w:cs="Arial"/>
        </w:rPr>
      </w:pPr>
    </w:p>
    <w:p w14:paraId="2F39A1AF" w14:textId="387A41CF"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Zabudowa miejscowości jest zwarta, tworzy je kilka budynków mieszkalnych i gospodarczych. Budynki są w złym stanie technicznym.</w:t>
      </w:r>
      <w:r>
        <w:rPr>
          <w:rFonts w:asciiTheme="minorHAnsi" w:hAnsiTheme="minorHAnsi" w:cs="Arial"/>
        </w:rPr>
        <w:t xml:space="preserve"> </w:t>
      </w:r>
      <w:r w:rsidRPr="00936C74">
        <w:rPr>
          <w:rFonts w:asciiTheme="minorHAnsi" w:hAnsiTheme="minorHAnsi" w:cs="Arial"/>
        </w:rPr>
        <w:t>Głojkowo nie jest podłączone do kanalizacji. Wszystkie budynki mieszkalne wsi opalane są węglem i zostały wybudowane przed 1970 r. Mieszkańcy Głojkowa nisko oceniają termoizolacyjność domów (średnia ocena dla miejscowości to 3 w skali 1 do 5, gdzie 1 oznacza ocenę najgorszą, a 5 najlepszą). Głojkowo jest bardzo źle skomunikowane. Prowadzą do niego nieutwardzone drogi, okresowo słabo przejezdne. Wieś jest pozbawiona zagospodarowanej przestrzeni publicznej, nie jest wyposażona także w budynki usług społecznych.</w:t>
      </w:r>
    </w:p>
    <w:p w14:paraId="453B73F2" w14:textId="77777777" w:rsidR="002D225D" w:rsidRDefault="002D225D" w:rsidP="00965504">
      <w:pPr>
        <w:spacing w:before="60" w:after="60" w:line="276" w:lineRule="auto"/>
        <w:jc w:val="both"/>
        <w:rPr>
          <w:rFonts w:asciiTheme="minorHAnsi" w:hAnsiTheme="minorHAnsi" w:cs="Arial"/>
        </w:rPr>
      </w:pPr>
    </w:p>
    <w:p w14:paraId="02CA34DE"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 Głojkowie, według danych Centralnej Ewidencji i Informacji o Działalności Gospodarczej nikt nie prowadził działalności gospodarczej. </w:t>
      </w:r>
    </w:p>
    <w:p w14:paraId="225AD635" w14:textId="77777777" w:rsidR="00965504" w:rsidRDefault="00965504" w:rsidP="00965504">
      <w:pPr>
        <w:spacing w:before="20" w:after="20" w:line="276" w:lineRule="auto"/>
        <w:jc w:val="both"/>
        <w:rPr>
          <w:rFonts w:asciiTheme="minorHAnsi" w:hAnsiTheme="minorHAnsi" w:cs="Arial"/>
          <w:sz w:val="22"/>
          <w:szCs w:val="22"/>
        </w:rPr>
      </w:pPr>
    </w:p>
    <w:p w14:paraId="11D87385" w14:textId="508ECAD9"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lastRenderedPageBreak/>
        <w:t>Nowy Dwór</w:t>
      </w:r>
    </w:p>
    <w:p w14:paraId="37D46BA4" w14:textId="75C24381"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9</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Nowy Dwór</w:t>
      </w:r>
      <w:r w:rsidRPr="0073527D">
        <w:rPr>
          <w:rFonts w:asciiTheme="minorHAnsi" w:hAnsiTheme="minorHAnsi" w:cs="Arial"/>
          <w:sz w:val="22"/>
        </w:rPr>
        <w:t xml:space="preserve"> na mapie użytkowania gruntów </w:t>
      </w:r>
    </w:p>
    <w:p w14:paraId="6B324080"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44070708" wp14:editId="211A7D34">
            <wp:extent cx="4476115" cy="3580868"/>
            <wp:effectExtent l="0" t="0" r="635" b="63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 Dwór.png"/>
                    <pic:cNvPicPr/>
                  </pic:nvPicPr>
                  <pic:blipFill rotWithShape="1">
                    <a:blip r:embed="rId21">
                      <a:extLst>
                        <a:ext uri="{28A0092B-C50C-407E-A947-70E740481C1C}">
                          <a14:useLocalDpi xmlns:a14="http://schemas.microsoft.com/office/drawing/2010/main" val="0"/>
                        </a:ext>
                      </a:extLst>
                    </a:blip>
                    <a:srcRect l="9962" t="4246" b="7075"/>
                    <a:stretch/>
                  </pic:blipFill>
                  <pic:spPr bwMode="auto">
                    <a:xfrm>
                      <a:off x="0" y="0"/>
                      <a:ext cx="4477375" cy="3581876"/>
                    </a:xfrm>
                    <a:prstGeom prst="rect">
                      <a:avLst/>
                    </a:prstGeom>
                    <a:ln>
                      <a:noFill/>
                    </a:ln>
                    <a:extLst>
                      <a:ext uri="{53640926-AAD7-44D8-BBD7-CCE9431645EC}">
                        <a14:shadowObscured xmlns:a14="http://schemas.microsoft.com/office/drawing/2010/main"/>
                      </a:ext>
                    </a:extLst>
                  </pic:spPr>
                </pic:pic>
              </a:graphicData>
            </a:graphic>
          </wp:inline>
        </w:drawing>
      </w:r>
    </w:p>
    <w:p w14:paraId="01E16B1C"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3FD6C758"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965504" w14:paraId="36008271" w14:textId="77777777" w:rsidTr="00965504">
        <w:tc>
          <w:tcPr>
            <w:tcW w:w="4638" w:type="dxa"/>
          </w:tcPr>
          <w:p w14:paraId="2DAA6153"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597BB7E2" wp14:editId="7A4A3BC7">
                  <wp:extent cx="2808000" cy="1576714"/>
                  <wp:effectExtent l="0" t="0" r="0" b="444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_Dwór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7C647C46"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0CE449F7" wp14:editId="2CF64832">
                  <wp:extent cx="2808000" cy="1576714"/>
                  <wp:effectExtent l="0" t="0" r="0" b="444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wy_Dwór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21566170" w14:textId="77777777" w:rsidTr="00965504">
        <w:tc>
          <w:tcPr>
            <w:tcW w:w="9276" w:type="dxa"/>
            <w:gridSpan w:val="2"/>
          </w:tcPr>
          <w:p w14:paraId="4C98EA03"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Nowy Dwór. Widok na budynek świetlicy wiejskiej oraz placu zabaw przy świetlicy</w:t>
            </w:r>
          </w:p>
        </w:tc>
      </w:tr>
    </w:tbl>
    <w:p w14:paraId="09E4D231" w14:textId="77777777" w:rsidR="00965504" w:rsidRDefault="00965504" w:rsidP="00965504">
      <w:pPr>
        <w:spacing w:before="20" w:after="20"/>
        <w:jc w:val="both"/>
        <w:rPr>
          <w:rFonts w:asciiTheme="minorHAnsi" w:hAnsiTheme="minorHAnsi" w:cs="Arial"/>
          <w:sz w:val="22"/>
        </w:rPr>
      </w:pPr>
    </w:p>
    <w:p w14:paraId="2A6066BD"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Nowy Dwór to miejscowość samodzielnie tworzą</w:t>
      </w:r>
      <w:r>
        <w:rPr>
          <w:rFonts w:asciiTheme="minorHAnsi" w:hAnsiTheme="minorHAnsi" w:cs="Arial"/>
        </w:rPr>
        <w:t>ca sołectwo, położona w niewielkiej odległości od siedziby gminy (Dąbrowy Biskupiej).</w:t>
      </w:r>
      <w:r w:rsidRPr="00936C74">
        <w:rPr>
          <w:rFonts w:asciiTheme="minorHAnsi" w:hAnsiTheme="minorHAnsi" w:cs="Arial"/>
        </w:rPr>
        <w:t xml:space="preserve"> Zajmuje powierzchnię około 3,60 km2 i liczy 104 mieszkańców. 57% mieszkańców Nowego Dworu jest w wieku produkcyjnym, 17% w wieku poprodukcyjnym. Stosunkowo dużą grupę stanowią młodzi mieszkańcy w wieku przedprodukcyjnym (26%). Można stwierdzić, że miejscowość tworzy młode społeczeństwo i charakteryzuje się ona wysoką dzietnością, niepokoić jednak może niska liczba osób w wieku produkcyjnym przekładająca się, przy średnio wysokim odsetku osób starszych, na wysokie obciążenie ekonomiczne. </w:t>
      </w:r>
    </w:p>
    <w:p w14:paraId="4F521855"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Sytuacja społeczna według innych kryteriów Nowego Dworu jest gorsza</w:t>
      </w:r>
      <w:r>
        <w:rPr>
          <w:rFonts w:asciiTheme="minorHAnsi" w:hAnsiTheme="minorHAnsi" w:cs="Arial"/>
        </w:rPr>
        <w:t xml:space="preserve"> niż średnio w gminie. Blisko 31 osób na 100</w:t>
      </w:r>
      <w:r w:rsidRPr="00936C74">
        <w:rPr>
          <w:rFonts w:asciiTheme="minorHAnsi" w:hAnsiTheme="minorHAnsi" w:cs="Arial"/>
        </w:rPr>
        <w:t xml:space="preserve"> mieszkańc</w:t>
      </w:r>
      <w:r>
        <w:rPr>
          <w:rFonts w:asciiTheme="minorHAnsi" w:hAnsiTheme="minorHAnsi" w:cs="Arial"/>
        </w:rPr>
        <w:t>ów korzysta z pomocy społecznej, a</w:t>
      </w:r>
      <w:r w:rsidRPr="00936C74">
        <w:rPr>
          <w:rFonts w:asciiTheme="minorHAnsi" w:hAnsiTheme="minorHAnsi" w:cs="Arial"/>
        </w:rPr>
        <w:t xml:space="preserve"> 22% osób w wieku </w:t>
      </w:r>
      <w:r w:rsidRPr="00936C74">
        <w:rPr>
          <w:rFonts w:asciiTheme="minorHAnsi" w:hAnsiTheme="minorHAnsi" w:cs="Arial"/>
        </w:rPr>
        <w:lastRenderedPageBreak/>
        <w:t xml:space="preserve">produkcyjnym jest bezrobotnych. Osoby te zostały zakwalifikowane w większości do II profilu pomocy. W 2015 r. stwierdzono w Nowym Dworze 2 przestępstwa. </w:t>
      </w:r>
    </w:p>
    <w:p w14:paraId="1B7C4D26" w14:textId="7D71798F" w:rsidR="00965504" w:rsidRDefault="00965504" w:rsidP="00965504">
      <w:pPr>
        <w:spacing w:before="60" w:after="60" w:line="276" w:lineRule="auto"/>
        <w:jc w:val="both"/>
        <w:rPr>
          <w:rFonts w:asciiTheme="minorHAnsi" w:hAnsiTheme="minorHAnsi" w:cs="Arial"/>
        </w:rPr>
      </w:pPr>
    </w:p>
    <w:p w14:paraId="05514E8D" w14:textId="70457D55" w:rsidR="00746E28" w:rsidRDefault="00746E28" w:rsidP="00965504">
      <w:pPr>
        <w:spacing w:before="60" w:after="60" w:line="276" w:lineRule="auto"/>
        <w:jc w:val="both"/>
        <w:rPr>
          <w:rFonts w:asciiTheme="minorHAnsi" w:hAnsiTheme="minorHAnsi" w:cs="Arial"/>
        </w:rPr>
      </w:pPr>
      <w:r>
        <w:rPr>
          <w:rFonts w:asciiTheme="minorHAnsi" w:hAnsiTheme="minorHAnsi" w:cs="Arial"/>
        </w:rPr>
        <w:t>We wsi funkcjonuje 6 rodzin dysfunkcyjnych a 15% osób w wieku przedprodukcyjnym (4 dzieci i młodzieży) korzysta z pomocy społecznej. We wsi zamieszkuje 5 osób niepełnosprawnych, z czego 60% wymaga opieki świadczonej przez GOPS.</w:t>
      </w:r>
    </w:p>
    <w:p w14:paraId="126F23D9" w14:textId="77777777" w:rsidR="00746E28" w:rsidRPr="00936C74" w:rsidRDefault="00746E28" w:rsidP="00965504">
      <w:pPr>
        <w:spacing w:before="60" w:after="60" w:line="276" w:lineRule="auto"/>
        <w:jc w:val="both"/>
        <w:rPr>
          <w:rFonts w:asciiTheme="minorHAnsi" w:hAnsiTheme="minorHAnsi" w:cs="Arial"/>
        </w:rPr>
      </w:pPr>
    </w:p>
    <w:p w14:paraId="0AA85D3C"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Zabudowa miejscowości jest rozproszona. Tworzą ją budynki mieszkalne jednorodzinne oraz budynki gospodarcze położone wzdłuż kilku dróg przebiegających przez gminę ogólnie znajdujących się w złym stanie technicznym, nieutwardzonych i śródpolnych. Przez miejscowość nie przebiega żaden ważny szlak komunikacyjny, wieś położona jest w pobliżu drogi wojewódzkiej nr 252.</w:t>
      </w:r>
      <w:r>
        <w:rPr>
          <w:rFonts w:asciiTheme="minorHAnsi" w:hAnsiTheme="minorHAnsi" w:cs="Arial"/>
        </w:rPr>
        <w:t xml:space="preserve"> </w:t>
      </w:r>
      <w:r w:rsidRPr="00936C74">
        <w:rPr>
          <w:rFonts w:asciiTheme="minorHAnsi" w:hAnsiTheme="minorHAnsi" w:cs="Arial"/>
        </w:rPr>
        <w:t xml:space="preserve">Nowy Dwór nie jest podłączony do kanalizacji. Pod wieloma innymi względami przestrzenno-funkcjonalnymi i technicznymi miejscowość pozostaje w złej sytuacji. 90% budynków mieszkalnych wsi opalanych jest węglem, 70% zostało wybudowanych przed 1970 r. Mieszkańcy Nowego Dworu nisko oceniają termoizolacyjność domów (średnia ocena dla miejscowości to 2,63 w skali 1 do 5, gdzie 1 oznacza ocenę najgorszą, a 5 najlepszą). </w:t>
      </w:r>
    </w:p>
    <w:p w14:paraId="780D83A3" w14:textId="77777777" w:rsidR="00965504" w:rsidRDefault="00965504" w:rsidP="00965504">
      <w:pPr>
        <w:spacing w:before="60" w:after="60" w:line="276" w:lineRule="auto"/>
        <w:jc w:val="both"/>
        <w:rPr>
          <w:rFonts w:asciiTheme="minorHAnsi" w:hAnsiTheme="minorHAnsi" w:cs="Arial"/>
        </w:rPr>
      </w:pPr>
    </w:p>
    <w:p w14:paraId="397FF0F0" w14:textId="77777777" w:rsidR="00965504" w:rsidRPr="00936C74" w:rsidRDefault="00965504" w:rsidP="00965504">
      <w:pPr>
        <w:spacing w:before="60" w:after="60" w:line="276" w:lineRule="auto"/>
        <w:jc w:val="both"/>
        <w:rPr>
          <w:rFonts w:asciiTheme="minorHAnsi" w:hAnsiTheme="minorHAnsi" w:cs="Arial"/>
        </w:rPr>
      </w:pPr>
      <w:r>
        <w:rPr>
          <w:rFonts w:asciiTheme="minorHAnsi" w:hAnsiTheme="minorHAnsi" w:cs="Arial"/>
        </w:rPr>
        <w:t>P</w:t>
      </w:r>
      <w:r w:rsidRPr="00936C74">
        <w:rPr>
          <w:rFonts w:asciiTheme="minorHAnsi" w:hAnsiTheme="minorHAnsi" w:cs="Arial"/>
        </w:rPr>
        <w:t xml:space="preserve">rzestrzeń publiczną wsi tworzy boisko, plac zabaw i </w:t>
      </w:r>
      <w:r>
        <w:rPr>
          <w:rFonts w:asciiTheme="minorHAnsi" w:hAnsiTheme="minorHAnsi" w:cs="Arial"/>
        </w:rPr>
        <w:t>teren wokół świetlicy wiejskiej. Miejscowość Nowy Dwór jako jedyna z miejscowości tworzących obszar rewitalizacji posiada budynek świetlicy wiejskiej. Niestety obiekt ten znajduje się</w:t>
      </w:r>
      <w:r w:rsidRPr="00936C74">
        <w:rPr>
          <w:rFonts w:asciiTheme="minorHAnsi" w:hAnsiTheme="minorHAnsi" w:cs="Arial"/>
        </w:rPr>
        <w:t xml:space="preserve"> w złym stanie technicznym, częściowo przeznaczony jest na funkcje mieszkalne.</w:t>
      </w:r>
      <w:r>
        <w:rPr>
          <w:rFonts w:asciiTheme="minorHAnsi" w:hAnsiTheme="minorHAnsi" w:cs="Arial"/>
        </w:rPr>
        <w:t xml:space="preserve"> </w:t>
      </w:r>
      <w:r w:rsidRPr="00936C74">
        <w:rPr>
          <w:rFonts w:asciiTheme="minorHAnsi" w:hAnsiTheme="minorHAnsi" w:cs="Arial"/>
        </w:rPr>
        <w:t>Plac zabaw wy</w:t>
      </w:r>
      <w:r>
        <w:rPr>
          <w:rFonts w:asciiTheme="minorHAnsi" w:hAnsiTheme="minorHAnsi" w:cs="Arial"/>
        </w:rPr>
        <w:t>posażony jest w nowe urządzenia, choć jego otoczenie wymaga uporządkowania.</w:t>
      </w:r>
    </w:p>
    <w:p w14:paraId="7C4AF03D" w14:textId="77777777" w:rsidR="00965504" w:rsidRDefault="00965504" w:rsidP="00965504">
      <w:pPr>
        <w:spacing w:before="60" w:after="60" w:line="276" w:lineRule="auto"/>
        <w:jc w:val="both"/>
        <w:rPr>
          <w:rFonts w:asciiTheme="minorHAnsi" w:hAnsiTheme="minorHAnsi" w:cs="Arial"/>
        </w:rPr>
      </w:pPr>
    </w:p>
    <w:p w14:paraId="61EF582F"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W Nowym Dworze, według danych Centralnej Ewidencji i Informacji o Działalności Gospodarczej, dwie osoby prowadzą działalność gospodarczą. Podatek od osób fizycznych przypadający na 1 mieszkańca wsi (dane za rok 2014) jest bardzo niski, wynosi niecałe 42,24 zł, przy średniej dla gminy – 270 zł. Może to świadczyć o złej sytuacji ekonomicznej miejscowości.</w:t>
      </w:r>
    </w:p>
    <w:p w14:paraId="3616DF03" w14:textId="64FC7D62" w:rsidR="00625A3E" w:rsidRDefault="00625A3E" w:rsidP="00965504">
      <w:pPr>
        <w:spacing w:before="60" w:after="60" w:line="276" w:lineRule="auto"/>
        <w:jc w:val="both"/>
        <w:rPr>
          <w:rFonts w:asciiTheme="minorHAnsi" w:hAnsiTheme="minorHAnsi" w:cs="Arial"/>
        </w:rPr>
      </w:pPr>
    </w:p>
    <w:p w14:paraId="18952ABC" w14:textId="77777777" w:rsidR="00B07042" w:rsidRDefault="00B07042" w:rsidP="00965504">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26764B0F" w14:textId="3551A78A" w:rsidR="00965504" w:rsidRPr="00B64FDE"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lastRenderedPageBreak/>
        <w:t>Pieczyska</w:t>
      </w:r>
    </w:p>
    <w:p w14:paraId="232A578B" w14:textId="3C28247A"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10</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Pieczyska</w:t>
      </w:r>
      <w:r w:rsidRPr="0073527D">
        <w:rPr>
          <w:rFonts w:asciiTheme="minorHAnsi" w:hAnsiTheme="minorHAnsi" w:cs="Arial"/>
          <w:sz w:val="22"/>
        </w:rPr>
        <w:t xml:space="preserve"> na mapie użytkowania gruntów </w:t>
      </w:r>
    </w:p>
    <w:p w14:paraId="2A6D21D9"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7F3C7A3B" wp14:editId="4E2A21FE">
            <wp:extent cx="4029637" cy="4534533"/>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png"/>
                    <pic:cNvPicPr/>
                  </pic:nvPicPr>
                  <pic:blipFill>
                    <a:blip r:embed="rId22">
                      <a:extLst>
                        <a:ext uri="{28A0092B-C50C-407E-A947-70E740481C1C}">
                          <a14:useLocalDpi xmlns:a14="http://schemas.microsoft.com/office/drawing/2010/main" val="0"/>
                        </a:ext>
                      </a:extLst>
                    </a:blip>
                    <a:stretch>
                      <a:fillRect/>
                    </a:stretch>
                  </pic:blipFill>
                  <pic:spPr>
                    <a:xfrm>
                      <a:off x="0" y="0"/>
                      <a:ext cx="4029637" cy="4534533"/>
                    </a:xfrm>
                    <a:prstGeom prst="rect">
                      <a:avLst/>
                    </a:prstGeom>
                  </pic:spPr>
                </pic:pic>
              </a:graphicData>
            </a:graphic>
          </wp:inline>
        </w:drawing>
      </w:r>
    </w:p>
    <w:p w14:paraId="37B85E12"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36FDA305"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965504" w14:paraId="0A5445EE" w14:textId="77777777" w:rsidTr="00965504">
        <w:tc>
          <w:tcPr>
            <w:tcW w:w="4638" w:type="dxa"/>
          </w:tcPr>
          <w:p w14:paraId="3B63BF6C"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4166F127" wp14:editId="253E43E1">
                  <wp:extent cx="2808000" cy="1576714"/>
                  <wp:effectExtent l="0" t="0" r="0" b="444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7CB36C72"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60BED8FE" wp14:editId="14976257">
                  <wp:extent cx="2808000" cy="1576714"/>
                  <wp:effectExtent l="0" t="0" r="0" b="444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zyska_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7A46A0DA" w14:textId="77777777" w:rsidTr="00965504">
        <w:tc>
          <w:tcPr>
            <w:tcW w:w="9276" w:type="dxa"/>
            <w:gridSpan w:val="2"/>
          </w:tcPr>
          <w:p w14:paraId="5E0B8052"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Pieczyska. Widok na zabudowania mieszkalne i gospodarcze</w:t>
            </w:r>
          </w:p>
        </w:tc>
      </w:tr>
    </w:tbl>
    <w:p w14:paraId="0295CDF3" w14:textId="77777777" w:rsidR="00965504" w:rsidRDefault="00965504" w:rsidP="00965504">
      <w:pPr>
        <w:spacing w:before="20" w:after="20"/>
        <w:jc w:val="both"/>
        <w:rPr>
          <w:rFonts w:asciiTheme="minorHAnsi" w:hAnsiTheme="minorHAnsi" w:cs="Arial"/>
          <w:sz w:val="22"/>
        </w:rPr>
      </w:pPr>
    </w:p>
    <w:p w14:paraId="59127E1D" w14:textId="77777777"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Pieczyska to mała wieś wchodząca w skład sołectwa Radojewice licząca zaledwie 38 mieszkańców. Zajmuje powierzchnię około 2,35 km2. 66% mieszkańców Pieczysk jest w wieku produkcyjnym, 11% w wieku poprodukcyjnym. Stosunkowo dużą grupę stanowią młodzi mieszkańcy w wieku przedprodukcyjnym (24%). Można generalnie znajduje się w dobrej sytuacji pod względem demografii. </w:t>
      </w:r>
    </w:p>
    <w:p w14:paraId="357D0C62" w14:textId="5E7F8A11"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lastRenderedPageBreak/>
        <w:t>Sytuacja społeczna Pieczysk</w:t>
      </w:r>
      <w:r>
        <w:rPr>
          <w:rFonts w:asciiTheme="minorHAnsi" w:hAnsiTheme="minorHAnsi" w:cs="Arial"/>
        </w:rPr>
        <w:t xml:space="preserve"> wykazuje wyraźnie cechy stanu kryzysowego: w</w:t>
      </w:r>
      <w:r w:rsidRPr="00936C74">
        <w:rPr>
          <w:rFonts w:asciiTheme="minorHAnsi" w:hAnsiTheme="minorHAnsi" w:cs="Arial"/>
        </w:rPr>
        <w:t>ięcej niż co czwarty mieszkaniec w</w:t>
      </w:r>
      <w:r>
        <w:rPr>
          <w:rFonts w:asciiTheme="minorHAnsi" w:hAnsiTheme="minorHAnsi" w:cs="Arial"/>
        </w:rPr>
        <w:t>si korzysta z pomocy społecznej, a b</w:t>
      </w:r>
      <w:r w:rsidRPr="00936C74">
        <w:rPr>
          <w:rFonts w:asciiTheme="minorHAnsi" w:hAnsiTheme="minorHAnsi" w:cs="Arial"/>
        </w:rPr>
        <w:t xml:space="preserve">lisko co trzecia osoba w wieku produkcyjnym jest bezrobotna. Osoby te zostały zakwalifikowane w większości do II profilu pomocy (75%) oraz do profilu III (25%). W 2015 r. nie stwierdzono w Pieczyskach przestępstw. </w:t>
      </w:r>
    </w:p>
    <w:p w14:paraId="5DE08BC2" w14:textId="0986343E" w:rsidR="00931E17" w:rsidRDefault="00931E17" w:rsidP="00965504">
      <w:pPr>
        <w:spacing w:before="60" w:after="60" w:line="276" w:lineRule="auto"/>
        <w:jc w:val="both"/>
        <w:rPr>
          <w:rFonts w:asciiTheme="minorHAnsi" w:hAnsiTheme="minorHAnsi" w:cs="Arial"/>
        </w:rPr>
      </w:pPr>
      <w:r>
        <w:rPr>
          <w:rFonts w:asciiTheme="minorHAnsi" w:hAnsiTheme="minorHAnsi" w:cs="Arial"/>
        </w:rPr>
        <w:t>Na terenie Pieczysk zidentyfikowano 1 rodzinę dysfunkcyjną</w:t>
      </w:r>
      <w:r w:rsidR="00746E28">
        <w:rPr>
          <w:rFonts w:asciiTheme="minorHAnsi" w:hAnsiTheme="minorHAnsi" w:cs="Arial"/>
        </w:rPr>
        <w:t>, a</w:t>
      </w:r>
      <w:r>
        <w:rPr>
          <w:rFonts w:asciiTheme="minorHAnsi" w:hAnsiTheme="minorHAnsi" w:cs="Arial"/>
        </w:rPr>
        <w:t xml:space="preserve"> 2 mieszkańców wsi posiada orzeczenie o niepełnosprawności</w:t>
      </w:r>
      <w:r w:rsidR="00746E28">
        <w:rPr>
          <w:rFonts w:asciiTheme="minorHAnsi" w:hAnsiTheme="minorHAnsi" w:cs="Arial"/>
        </w:rPr>
        <w:t xml:space="preserve"> – nie korzystają jednak z usług GOPS</w:t>
      </w:r>
      <w:r>
        <w:rPr>
          <w:rFonts w:asciiTheme="minorHAnsi" w:hAnsiTheme="minorHAnsi" w:cs="Arial"/>
        </w:rPr>
        <w:t xml:space="preserve">. </w:t>
      </w:r>
    </w:p>
    <w:p w14:paraId="1BFB0EA0" w14:textId="77777777" w:rsidR="00931E17" w:rsidRPr="00936C74" w:rsidRDefault="00931E17" w:rsidP="00965504">
      <w:pPr>
        <w:spacing w:before="60" w:after="60" w:line="276" w:lineRule="auto"/>
        <w:jc w:val="both"/>
        <w:rPr>
          <w:rFonts w:asciiTheme="minorHAnsi" w:hAnsiTheme="minorHAnsi" w:cs="Arial"/>
        </w:rPr>
      </w:pPr>
    </w:p>
    <w:p w14:paraId="1950CA05" w14:textId="77777777" w:rsidR="00965504" w:rsidRPr="00936C74" w:rsidRDefault="00965504" w:rsidP="00965504">
      <w:pPr>
        <w:spacing w:before="60" w:after="60" w:line="276" w:lineRule="auto"/>
        <w:jc w:val="both"/>
        <w:rPr>
          <w:rFonts w:asciiTheme="minorHAnsi" w:hAnsiTheme="minorHAnsi" w:cs="Arial"/>
        </w:rPr>
      </w:pPr>
      <w:r w:rsidRPr="002B466E">
        <w:rPr>
          <w:rFonts w:asciiTheme="minorHAnsi" w:hAnsiTheme="minorHAnsi" w:cs="Arial"/>
        </w:rPr>
        <w:t xml:space="preserve">Pod wieloma względami przestrzenno-funkcjonalnymi i technicznymi miejscowość pozostaje w złej sytuacji. </w:t>
      </w:r>
      <w:r w:rsidRPr="00936C74">
        <w:rPr>
          <w:rFonts w:asciiTheme="minorHAnsi" w:hAnsiTheme="minorHAnsi" w:cs="Arial"/>
        </w:rPr>
        <w:t>Pieczyska nie są podłączone do kanalizacji. Wszystkie budynki mieszkalne zostały wybudowane przed 1970 r. i są opalane węglem. Mieszkańcy Pieczysk nisko oceniają termoizolacyjność domów (średnia ocena dla miejscowości to 2,75 w skali 1 do 5, gdzie 1 oznacza ocenę najgorszą, a 5 najlepszą). Zabudowa miejscowości jest zwarta. Tworzą ją budynki mieszkalne jednorodzinne i szeregowe oraz budynki gospodarcze położone przy drodze wojewódzkiej nr 252. Miejscowość nie posiada zagospodarowanej przestrzeni publicznej. Przy zabudowaniach mieszkalnych znajdują się przystanki autobusowe z urządzonymi zatokami.</w:t>
      </w:r>
    </w:p>
    <w:p w14:paraId="4B62E10E"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 Pieczyskach, według danych Centralnej Ewidencji i Informacji o Działalności Gospodarczej, nikt nie prowadził działalności gospodarczej. </w:t>
      </w:r>
    </w:p>
    <w:p w14:paraId="2B60BB9E" w14:textId="77777777" w:rsidR="00965504"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br w:type="page"/>
      </w:r>
    </w:p>
    <w:p w14:paraId="390A5498" w14:textId="77777777" w:rsidR="00965504" w:rsidRPr="00B64FDE" w:rsidRDefault="00965504" w:rsidP="00965504">
      <w:pPr>
        <w:spacing w:before="20" w:after="20" w:line="276" w:lineRule="auto"/>
        <w:jc w:val="both"/>
        <w:rPr>
          <w:rFonts w:asciiTheme="minorHAnsi" w:hAnsiTheme="minorHAnsi" w:cs="Arial"/>
          <w:b/>
          <w:szCs w:val="22"/>
        </w:rPr>
      </w:pPr>
      <w:r>
        <w:rPr>
          <w:rFonts w:asciiTheme="minorHAnsi" w:hAnsiTheme="minorHAnsi" w:cs="Arial"/>
          <w:b/>
          <w:szCs w:val="22"/>
        </w:rPr>
        <w:lastRenderedPageBreak/>
        <w:t>Sobiesiernie</w:t>
      </w:r>
    </w:p>
    <w:p w14:paraId="5C5C2DE6" w14:textId="46322620" w:rsidR="00965504" w:rsidRPr="0073527D" w:rsidRDefault="00965504" w:rsidP="00965504">
      <w:pPr>
        <w:spacing w:before="20" w:after="20"/>
        <w:jc w:val="both"/>
        <w:rPr>
          <w:rFonts w:asciiTheme="minorHAnsi" w:hAnsiTheme="minorHAnsi" w:cs="Arial"/>
          <w:sz w:val="22"/>
        </w:rPr>
      </w:pPr>
      <w:r w:rsidRPr="00826C33">
        <w:rPr>
          <w:rFonts w:asciiTheme="minorHAnsi" w:hAnsiTheme="minorHAnsi" w:cs="Arial"/>
          <w:sz w:val="22"/>
          <w:szCs w:val="22"/>
        </w:rPr>
        <w:t xml:space="preserve">Rysunek </w:t>
      </w:r>
      <w:r w:rsidRPr="00826C33">
        <w:rPr>
          <w:rFonts w:asciiTheme="minorHAnsi" w:hAnsiTheme="minorHAnsi" w:cs="Arial"/>
          <w:sz w:val="22"/>
          <w:szCs w:val="22"/>
        </w:rPr>
        <w:fldChar w:fldCharType="begin"/>
      </w:r>
      <w:r w:rsidRPr="00826C33">
        <w:rPr>
          <w:rFonts w:asciiTheme="minorHAnsi" w:hAnsiTheme="minorHAnsi" w:cs="Arial"/>
          <w:sz w:val="22"/>
          <w:szCs w:val="22"/>
        </w:rPr>
        <w:instrText xml:space="preserve"> SEQ Rysunek \* ARABIC </w:instrText>
      </w:r>
      <w:r w:rsidRPr="00826C33">
        <w:rPr>
          <w:rFonts w:asciiTheme="minorHAnsi" w:hAnsiTheme="minorHAnsi" w:cs="Arial"/>
          <w:sz w:val="22"/>
          <w:szCs w:val="22"/>
        </w:rPr>
        <w:fldChar w:fldCharType="separate"/>
      </w:r>
      <w:r w:rsidR="0080043B">
        <w:rPr>
          <w:rFonts w:asciiTheme="minorHAnsi" w:hAnsiTheme="minorHAnsi" w:cs="Arial"/>
          <w:noProof/>
          <w:sz w:val="22"/>
          <w:szCs w:val="22"/>
        </w:rPr>
        <w:t>11</w:t>
      </w:r>
      <w:r w:rsidRPr="00826C33">
        <w:rPr>
          <w:rFonts w:asciiTheme="minorHAnsi" w:hAnsiTheme="minorHAnsi" w:cs="Arial"/>
          <w:sz w:val="22"/>
          <w:szCs w:val="22"/>
        </w:rPr>
        <w:fldChar w:fldCharType="end"/>
      </w:r>
      <w:r w:rsidRPr="00826C33">
        <w:rPr>
          <w:rFonts w:asciiTheme="minorHAnsi" w:hAnsiTheme="minorHAnsi" w:cs="Arial"/>
          <w:sz w:val="22"/>
          <w:szCs w:val="22"/>
        </w:rPr>
        <w:t>.</w:t>
      </w:r>
      <w:r>
        <w:rPr>
          <w:rFonts w:asciiTheme="minorHAnsi" w:hAnsiTheme="minorHAnsi" w:cs="Arial"/>
          <w:sz w:val="22"/>
          <w:szCs w:val="22"/>
        </w:rPr>
        <w:t xml:space="preserve"> </w:t>
      </w:r>
      <w:r w:rsidRPr="0073527D">
        <w:rPr>
          <w:rFonts w:asciiTheme="minorHAnsi" w:hAnsiTheme="minorHAnsi" w:cs="Arial"/>
          <w:sz w:val="22"/>
        </w:rPr>
        <w:t xml:space="preserve">Obręb - miejscowość </w:t>
      </w:r>
      <w:r>
        <w:rPr>
          <w:rFonts w:asciiTheme="minorHAnsi" w:hAnsiTheme="minorHAnsi" w:cs="Arial"/>
          <w:sz w:val="22"/>
        </w:rPr>
        <w:t>Sobiesiernie</w:t>
      </w:r>
      <w:r w:rsidRPr="0073527D">
        <w:rPr>
          <w:rFonts w:asciiTheme="minorHAnsi" w:hAnsiTheme="minorHAnsi" w:cs="Arial"/>
          <w:sz w:val="22"/>
        </w:rPr>
        <w:t xml:space="preserve"> na mapie użytkowania gruntów </w:t>
      </w:r>
    </w:p>
    <w:p w14:paraId="5759B2DC" w14:textId="77777777" w:rsidR="00965504" w:rsidRDefault="00965504" w:rsidP="00965504">
      <w:pPr>
        <w:spacing w:before="20" w:after="20"/>
        <w:jc w:val="both"/>
        <w:rPr>
          <w:rFonts w:asciiTheme="minorHAnsi" w:hAnsiTheme="minorHAnsi" w:cs="Arial"/>
        </w:rPr>
      </w:pPr>
      <w:r>
        <w:rPr>
          <w:rFonts w:asciiTheme="minorHAnsi" w:hAnsiTheme="minorHAnsi" w:cs="Arial"/>
          <w:noProof/>
        </w:rPr>
        <w:drawing>
          <wp:inline distT="0" distB="0" distL="0" distR="0" wp14:anchorId="0EA463D3" wp14:editId="53963C51">
            <wp:extent cx="2981741" cy="6182588"/>
            <wp:effectExtent l="0" t="0" r="9525" b="889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png"/>
                    <pic:cNvPicPr/>
                  </pic:nvPicPr>
                  <pic:blipFill>
                    <a:blip r:embed="rId23">
                      <a:extLst>
                        <a:ext uri="{28A0092B-C50C-407E-A947-70E740481C1C}">
                          <a14:useLocalDpi xmlns:a14="http://schemas.microsoft.com/office/drawing/2010/main" val="0"/>
                        </a:ext>
                      </a:extLst>
                    </a:blip>
                    <a:stretch>
                      <a:fillRect/>
                    </a:stretch>
                  </pic:blipFill>
                  <pic:spPr>
                    <a:xfrm>
                      <a:off x="0" y="0"/>
                      <a:ext cx="2981741" cy="6182588"/>
                    </a:xfrm>
                    <a:prstGeom prst="rect">
                      <a:avLst/>
                    </a:prstGeom>
                  </pic:spPr>
                </pic:pic>
              </a:graphicData>
            </a:graphic>
          </wp:inline>
        </w:drawing>
      </w:r>
    </w:p>
    <w:p w14:paraId="272F87C0" w14:textId="77777777" w:rsidR="00965504" w:rsidRPr="0073527D" w:rsidRDefault="00965504" w:rsidP="00965504">
      <w:pPr>
        <w:spacing w:before="20" w:after="20"/>
        <w:jc w:val="both"/>
        <w:rPr>
          <w:rFonts w:asciiTheme="minorHAnsi" w:hAnsiTheme="minorHAnsi" w:cs="Arial"/>
          <w:sz w:val="22"/>
        </w:rPr>
      </w:pPr>
      <w:r w:rsidRPr="0073527D">
        <w:rPr>
          <w:rFonts w:asciiTheme="minorHAnsi" w:hAnsiTheme="minorHAnsi" w:cs="Arial"/>
          <w:sz w:val="22"/>
        </w:rPr>
        <w:t>Źródło: mapy.mojregion.info/</w:t>
      </w:r>
      <w:proofErr w:type="spellStart"/>
      <w:r w:rsidRPr="0073527D">
        <w:rPr>
          <w:rFonts w:asciiTheme="minorHAnsi" w:hAnsiTheme="minorHAnsi" w:cs="Arial"/>
          <w:sz w:val="22"/>
        </w:rPr>
        <w:t>geoportal</w:t>
      </w:r>
      <w:proofErr w:type="spellEnd"/>
    </w:p>
    <w:p w14:paraId="6577A4D1" w14:textId="77777777" w:rsidR="00965504" w:rsidRDefault="00965504" w:rsidP="00965504">
      <w:pPr>
        <w:spacing w:before="20" w:after="20"/>
        <w:jc w:val="both"/>
        <w:rPr>
          <w:rFonts w:asciiTheme="minorHAnsi" w:hAnsiTheme="minorHAnsi" w:cs="Arial"/>
          <w:sz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38"/>
      </w:tblGrid>
      <w:tr w:rsidR="00965504" w14:paraId="7F4A68EF" w14:textId="77777777" w:rsidTr="00965504">
        <w:tc>
          <w:tcPr>
            <w:tcW w:w="4638" w:type="dxa"/>
          </w:tcPr>
          <w:p w14:paraId="39FADE7C"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lastRenderedPageBreak/>
              <w:drawing>
                <wp:inline distT="0" distB="0" distL="0" distR="0" wp14:anchorId="4594BEC6" wp14:editId="7667997A">
                  <wp:extent cx="2808000" cy="1576714"/>
                  <wp:effectExtent l="0" t="0" r="0" b="444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c>
          <w:tcPr>
            <w:tcW w:w="4638" w:type="dxa"/>
          </w:tcPr>
          <w:p w14:paraId="68361ED9" w14:textId="77777777" w:rsidR="00965504" w:rsidRDefault="00965504" w:rsidP="00965504">
            <w:pPr>
              <w:spacing w:before="20" w:after="20"/>
              <w:jc w:val="both"/>
              <w:rPr>
                <w:rFonts w:asciiTheme="minorHAnsi" w:hAnsiTheme="minorHAnsi" w:cs="Arial"/>
                <w:sz w:val="22"/>
              </w:rPr>
            </w:pPr>
            <w:r>
              <w:rPr>
                <w:rFonts w:asciiTheme="minorHAnsi" w:hAnsiTheme="minorHAnsi" w:cs="Arial"/>
                <w:noProof/>
                <w:sz w:val="22"/>
              </w:rPr>
              <w:drawing>
                <wp:inline distT="0" distB="0" distL="0" distR="0" wp14:anchorId="7F77DE91" wp14:editId="34A26D9E">
                  <wp:extent cx="2808000" cy="1576714"/>
                  <wp:effectExtent l="0" t="0" r="0" b="444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biesiernie_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8000" cy="1576714"/>
                          </a:xfrm>
                          <a:prstGeom prst="rect">
                            <a:avLst/>
                          </a:prstGeom>
                        </pic:spPr>
                      </pic:pic>
                    </a:graphicData>
                  </a:graphic>
                </wp:inline>
              </w:drawing>
            </w:r>
          </w:p>
        </w:tc>
      </w:tr>
      <w:tr w:rsidR="00965504" w14:paraId="314BA727" w14:textId="77777777" w:rsidTr="00965504">
        <w:tc>
          <w:tcPr>
            <w:tcW w:w="9276" w:type="dxa"/>
            <w:gridSpan w:val="2"/>
          </w:tcPr>
          <w:p w14:paraId="64A88D90" w14:textId="77777777" w:rsidR="00965504" w:rsidRDefault="00965504" w:rsidP="00965504">
            <w:pPr>
              <w:spacing w:before="20" w:after="20"/>
              <w:jc w:val="center"/>
              <w:rPr>
                <w:rFonts w:asciiTheme="minorHAnsi" w:hAnsiTheme="minorHAnsi" w:cs="Arial"/>
                <w:sz w:val="22"/>
              </w:rPr>
            </w:pPr>
            <w:r>
              <w:rPr>
                <w:rFonts w:asciiTheme="minorHAnsi" w:hAnsiTheme="minorHAnsi" w:cs="Arial"/>
                <w:sz w:val="22"/>
              </w:rPr>
              <w:t>Sobiesiernie. Widok na osiedle wielorodzinne</w:t>
            </w:r>
          </w:p>
        </w:tc>
      </w:tr>
    </w:tbl>
    <w:p w14:paraId="3E5854D7" w14:textId="43425C9F"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Sobiesiernie to miejscowość wchodząca w skład sołectwa Pieranie. Zajmuje powierzchnię około 3,20 km2 i liczy 224 mieszkańców</w:t>
      </w:r>
      <w:r>
        <w:rPr>
          <w:rFonts w:asciiTheme="minorHAnsi" w:hAnsiTheme="minorHAnsi" w:cs="Arial"/>
        </w:rPr>
        <w:t xml:space="preserve"> – jest to najludniejsza miejscowość obszaru rewitalizacji</w:t>
      </w:r>
      <w:r w:rsidRPr="00936C74">
        <w:rPr>
          <w:rFonts w:asciiTheme="minorHAnsi" w:hAnsiTheme="minorHAnsi" w:cs="Arial"/>
        </w:rPr>
        <w:t xml:space="preserve">. 64% mieszkańców Sobiesierni jest w wieku produkcyjnym, 18% w wieku poprodukcyjnym i tyle samo w wieku przedprodukcyjnym. Można </w:t>
      </w:r>
      <w:r>
        <w:rPr>
          <w:rFonts w:asciiTheme="minorHAnsi" w:hAnsiTheme="minorHAnsi" w:cs="Arial"/>
        </w:rPr>
        <w:t xml:space="preserve">zatem </w:t>
      </w:r>
      <w:r w:rsidR="006F3FFE">
        <w:rPr>
          <w:rFonts w:asciiTheme="minorHAnsi" w:hAnsiTheme="minorHAnsi" w:cs="Arial"/>
        </w:rPr>
        <w:t>stwierdzić, że </w:t>
      </w:r>
      <w:r w:rsidRPr="00936C74">
        <w:rPr>
          <w:rFonts w:asciiTheme="minorHAnsi" w:hAnsiTheme="minorHAnsi" w:cs="Arial"/>
        </w:rPr>
        <w:t xml:space="preserve">miejscowość znajduje się w dobrej sytuacji demograficznej. </w:t>
      </w:r>
    </w:p>
    <w:p w14:paraId="5DBB957E" w14:textId="6C975EE6"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Sytuacja społeczna Sobiesierni jest gorsz</w:t>
      </w:r>
      <w:r>
        <w:rPr>
          <w:rFonts w:asciiTheme="minorHAnsi" w:hAnsiTheme="minorHAnsi" w:cs="Arial"/>
        </w:rPr>
        <w:t>a niż średnio w gminie, choć stopień nasilenia problemów jest nieco niższy niż w większości pozosta</w:t>
      </w:r>
      <w:r w:rsidR="006F3FFE">
        <w:rPr>
          <w:rFonts w:asciiTheme="minorHAnsi" w:hAnsiTheme="minorHAnsi" w:cs="Arial"/>
        </w:rPr>
        <w:t>łych miejscowości wchodzących w </w:t>
      </w:r>
      <w:r>
        <w:rPr>
          <w:rFonts w:asciiTheme="minorHAnsi" w:hAnsiTheme="minorHAnsi" w:cs="Arial"/>
        </w:rPr>
        <w:t>skład obszaru rewitalizacji. Blisko</w:t>
      </w:r>
      <w:r w:rsidRPr="00936C74">
        <w:rPr>
          <w:rFonts w:asciiTheme="minorHAnsi" w:hAnsiTheme="minorHAnsi" w:cs="Arial"/>
        </w:rPr>
        <w:t xml:space="preserve"> </w:t>
      </w:r>
      <w:r>
        <w:rPr>
          <w:rFonts w:asciiTheme="minorHAnsi" w:hAnsiTheme="minorHAnsi" w:cs="Arial"/>
        </w:rPr>
        <w:t xml:space="preserve">20 </w:t>
      </w:r>
      <w:r w:rsidRPr="00936C74">
        <w:rPr>
          <w:rFonts w:asciiTheme="minorHAnsi" w:hAnsiTheme="minorHAnsi" w:cs="Arial"/>
        </w:rPr>
        <w:t xml:space="preserve">osób na </w:t>
      </w:r>
      <w:r>
        <w:rPr>
          <w:rFonts w:asciiTheme="minorHAnsi" w:hAnsiTheme="minorHAnsi" w:cs="Arial"/>
        </w:rPr>
        <w:t>100</w:t>
      </w:r>
      <w:r w:rsidRPr="00936C74">
        <w:rPr>
          <w:rFonts w:asciiTheme="minorHAnsi" w:hAnsiTheme="minorHAnsi" w:cs="Arial"/>
        </w:rPr>
        <w:t xml:space="preserve"> mieszkańc</w:t>
      </w:r>
      <w:r>
        <w:rPr>
          <w:rFonts w:asciiTheme="minorHAnsi" w:hAnsiTheme="minorHAnsi" w:cs="Arial"/>
        </w:rPr>
        <w:t>ów korzysta z pomocy społecznej, a p</w:t>
      </w:r>
      <w:r w:rsidRPr="00936C74">
        <w:rPr>
          <w:rFonts w:asciiTheme="minorHAnsi" w:hAnsiTheme="minorHAnsi" w:cs="Arial"/>
        </w:rPr>
        <w:t xml:space="preserve">onad 13% osób w wieku produkcyjnym jest bezrobotnych. Osoby te zostały zakwalifikowane w większości do II profilu pomocy (74%), do III profilu zakwalifikowano 21%, </w:t>
      </w:r>
      <w:r>
        <w:rPr>
          <w:rFonts w:asciiTheme="minorHAnsi" w:hAnsiTheme="minorHAnsi" w:cs="Arial"/>
        </w:rPr>
        <w:t xml:space="preserve">z kolei </w:t>
      </w:r>
      <w:r w:rsidRPr="00936C74">
        <w:rPr>
          <w:rFonts w:asciiTheme="minorHAnsi" w:hAnsiTheme="minorHAnsi" w:cs="Arial"/>
        </w:rPr>
        <w:t>zaledwie jedną osobę do I profilu</w:t>
      </w:r>
      <w:r>
        <w:rPr>
          <w:rFonts w:asciiTheme="minorHAnsi" w:hAnsiTheme="minorHAnsi" w:cs="Arial"/>
        </w:rPr>
        <w:t>. Na terenie miejscowości w 2015 </w:t>
      </w:r>
      <w:r w:rsidR="006F3FFE">
        <w:rPr>
          <w:rFonts w:asciiTheme="minorHAnsi" w:hAnsiTheme="minorHAnsi" w:cs="Arial"/>
        </w:rPr>
        <w:t>r. stwierdzono 2 </w:t>
      </w:r>
      <w:r w:rsidRPr="00936C74">
        <w:rPr>
          <w:rFonts w:asciiTheme="minorHAnsi" w:hAnsiTheme="minorHAnsi" w:cs="Arial"/>
        </w:rPr>
        <w:t xml:space="preserve">przestępstwa. </w:t>
      </w:r>
    </w:p>
    <w:p w14:paraId="0620869C" w14:textId="30603786" w:rsidR="00931E17" w:rsidRDefault="00931E17" w:rsidP="00965504">
      <w:pPr>
        <w:spacing w:before="60" w:after="60" w:line="276" w:lineRule="auto"/>
        <w:jc w:val="both"/>
        <w:rPr>
          <w:rFonts w:asciiTheme="minorHAnsi" w:hAnsiTheme="minorHAnsi" w:cs="Arial"/>
        </w:rPr>
      </w:pPr>
    </w:p>
    <w:p w14:paraId="763EDDFA" w14:textId="08BC3F41" w:rsidR="00931E17" w:rsidRDefault="00931E17" w:rsidP="00965504">
      <w:pPr>
        <w:spacing w:before="60" w:after="60" w:line="276" w:lineRule="auto"/>
        <w:jc w:val="both"/>
        <w:rPr>
          <w:rFonts w:asciiTheme="minorHAnsi" w:hAnsiTheme="minorHAnsi" w:cs="Arial"/>
        </w:rPr>
      </w:pPr>
      <w:r>
        <w:rPr>
          <w:rFonts w:asciiTheme="minorHAnsi" w:hAnsiTheme="minorHAnsi" w:cs="Arial"/>
        </w:rPr>
        <w:t>Na terenie Sobiesierni w ujęciu nominalnym skala problemów społecznych  jest zdecydowanie najwyższa. Na terenie wsi zidentyfikowano aż 16 rodzin dysfunkcyjnych, w których 7 dzieci jest objętych wsparciem GOPS, 11 osób niepełnosprawnych, z czego 1 os. korzysta z opieki społecznej, także 2 osoby w wieku poprodukcyjnym otrzymują wsparcie GOPS.</w:t>
      </w:r>
    </w:p>
    <w:p w14:paraId="0062F75E" w14:textId="77777777" w:rsidR="00965504" w:rsidRPr="00936C74" w:rsidRDefault="00965504" w:rsidP="00965504">
      <w:pPr>
        <w:spacing w:before="60" w:after="60" w:line="276" w:lineRule="auto"/>
        <w:jc w:val="both"/>
        <w:rPr>
          <w:rFonts w:asciiTheme="minorHAnsi" w:hAnsiTheme="minorHAnsi" w:cs="Arial"/>
        </w:rPr>
      </w:pPr>
      <w:r w:rsidRPr="00936C74">
        <w:rPr>
          <w:rFonts w:asciiTheme="minorHAnsi" w:hAnsiTheme="minorHAnsi" w:cs="Arial"/>
        </w:rPr>
        <w:t>Większość budynków mieszkalnych Sobiesierni j</w:t>
      </w:r>
      <w:r>
        <w:rPr>
          <w:rFonts w:asciiTheme="minorHAnsi" w:hAnsiTheme="minorHAnsi" w:cs="Arial"/>
        </w:rPr>
        <w:t>est podłączonych do kanalizacji (83%)</w:t>
      </w:r>
      <w:r w:rsidRPr="00936C74">
        <w:rPr>
          <w:rFonts w:asciiTheme="minorHAnsi" w:hAnsiTheme="minorHAnsi" w:cs="Arial"/>
        </w:rPr>
        <w:t xml:space="preserve">. 100% budynków mieszkalnych wsi opalanych jest węglem, 30% </w:t>
      </w:r>
      <w:r>
        <w:rPr>
          <w:rFonts w:asciiTheme="minorHAnsi" w:hAnsiTheme="minorHAnsi" w:cs="Arial"/>
        </w:rPr>
        <w:t>zostało wybudowanych przed 1970 </w:t>
      </w:r>
      <w:r w:rsidRPr="00936C74">
        <w:rPr>
          <w:rFonts w:asciiTheme="minorHAnsi" w:hAnsiTheme="minorHAnsi" w:cs="Arial"/>
        </w:rPr>
        <w:t xml:space="preserve">r., jednak ich stan techniczny jest ogólnie zły, są to budynki wielorodzinne wybudowane w technologii wielkiej płyty. Technologia budowy budynków jest przyczyną najniższej w gminie oceny termoizolacyjność domów w </w:t>
      </w:r>
      <w:proofErr w:type="spellStart"/>
      <w:r w:rsidRPr="00936C74">
        <w:rPr>
          <w:rFonts w:asciiTheme="minorHAnsi" w:hAnsiTheme="minorHAnsi" w:cs="Arial"/>
        </w:rPr>
        <w:t>Sobiesierniach</w:t>
      </w:r>
      <w:proofErr w:type="spellEnd"/>
      <w:r w:rsidRPr="00936C74">
        <w:rPr>
          <w:rFonts w:asciiTheme="minorHAnsi" w:hAnsiTheme="minorHAnsi" w:cs="Arial"/>
        </w:rPr>
        <w:t xml:space="preserve"> (średnia ocena dla miejscowości to 2,17 w skali 1 do 5, gdzie 1 oznacza ocenę najgorszą, a 5 najlepszą). Zabudowa miejscowości jest zwarta. Tworzą ją budynki mieszkalne wielorodzinne po jednej stronie drogi wojewódzkiej nr 252 i zabudowania gospodarcze dawnego państwowego gospodarstwa rolnego po drugiej stronie. Nie najlepiej zagospodarowaną przestrzeń publiczną wsi tworzą tereny międzyosiedlowe.</w:t>
      </w:r>
    </w:p>
    <w:p w14:paraId="12A8581D" w14:textId="710DF295" w:rsidR="00965504" w:rsidRDefault="00965504" w:rsidP="00965504">
      <w:pPr>
        <w:spacing w:before="60" w:after="60" w:line="276" w:lineRule="auto"/>
        <w:jc w:val="both"/>
        <w:rPr>
          <w:rFonts w:asciiTheme="minorHAnsi" w:hAnsiTheme="minorHAnsi" w:cs="Arial"/>
        </w:rPr>
      </w:pPr>
      <w:r w:rsidRPr="00936C74">
        <w:rPr>
          <w:rFonts w:asciiTheme="minorHAnsi" w:hAnsiTheme="minorHAnsi" w:cs="Arial"/>
        </w:rPr>
        <w:t xml:space="preserve">W </w:t>
      </w:r>
      <w:proofErr w:type="spellStart"/>
      <w:r w:rsidRPr="00936C74">
        <w:rPr>
          <w:rFonts w:asciiTheme="minorHAnsi" w:hAnsiTheme="minorHAnsi" w:cs="Arial"/>
        </w:rPr>
        <w:t>Sobiesierniach</w:t>
      </w:r>
      <w:proofErr w:type="spellEnd"/>
      <w:r w:rsidRPr="00936C74">
        <w:rPr>
          <w:rFonts w:asciiTheme="minorHAnsi" w:hAnsiTheme="minorHAnsi" w:cs="Arial"/>
        </w:rPr>
        <w:t>, według danych Centralnej Ewidencji i Informa</w:t>
      </w:r>
      <w:r>
        <w:rPr>
          <w:rFonts w:asciiTheme="minorHAnsi" w:hAnsiTheme="minorHAnsi" w:cs="Arial"/>
        </w:rPr>
        <w:t>cji o Działalności Gospodarczej</w:t>
      </w:r>
      <w:r w:rsidRPr="00936C74">
        <w:rPr>
          <w:rFonts w:asciiTheme="minorHAnsi" w:hAnsiTheme="minorHAnsi" w:cs="Arial"/>
        </w:rPr>
        <w:t xml:space="preserve"> 5 osób prowadzi działalność gospodarczą</w:t>
      </w:r>
      <w:r>
        <w:rPr>
          <w:rFonts w:asciiTheme="minorHAnsi" w:hAnsiTheme="minorHAnsi" w:cs="Arial"/>
        </w:rPr>
        <w:t>.</w:t>
      </w:r>
      <w:r>
        <w:rPr>
          <w:rFonts w:asciiTheme="minorHAnsi" w:hAnsiTheme="minorHAnsi" w:cs="Arial"/>
        </w:rPr>
        <w:br w:type="page"/>
      </w:r>
    </w:p>
    <w:p w14:paraId="5F491970" w14:textId="77777777" w:rsidR="00965504" w:rsidRDefault="00965504" w:rsidP="00965504">
      <w:pPr>
        <w:spacing w:before="20" w:after="20" w:line="276" w:lineRule="auto"/>
        <w:jc w:val="both"/>
        <w:rPr>
          <w:rFonts w:asciiTheme="minorHAnsi" w:hAnsiTheme="minorHAnsi" w:cs="Arial"/>
          <w:sz w:val="22"/>
          <w:szCs w:val="22"/>
        </w:rPr>
      </w:pPr>
    </w:p>
    <w:tbl>
      <w:tblPr>
        <w:tblStyle w:val="Tabela-Siatka"/>
        <w:tblW w:w="0" w:type="auto"/>
        <w:shd w:val="clear" w:color="auto" w:fill="C6D9F1" w:themeFill="text2" w:themeFillTint="33"/>
        <w:tblLook w:val="04A0" w:firstRow="1" w:lastRow="0" w:firstColumn="1" w:lastColumn="0" w:noHBand="0" w:noVBand="1"/>
      </w:tblPr>
      <w:tblGrid>
        <w:gridCol w:w="9212"/>
      </w:tblGrid>
      <w:tr w:rsidR="00965504" w:rsidRPr="00912693" w14:paraId="3BDB37DD" w14:textId="77777777" w:rsidTr="00965504">
        <w:tc>
          <w:tcPr>
            <w:tcW w:w="9212" w:type="dxa"/>
            <w:shd w:val="clear" w:color="auto" w:fill="C6D9F1" w:themeFill="text2" w:themeFillTint="33"/>
          </w:tcPr>
          <w:p w14:paraId="1261D3C7" w14:textId="77777777" w:rsidR="00965504" w:rsidRPr="00912693" w:rsidRDefault="00965504" w:rsidP="00965504">
            <w:pPr>
              <w:spacing w:before="20" w:after="20" w:line="276" w:lineRule="auto"/>
              <w:jc w:val="both"/>
              <w:rPr>
                <w:rFonts w:asciiTheme="minorHAnsi" w:hAnsiTheme="minorHAnsi" w:cs="Arial"/>
                <w:b/>
              </w:rPr>
            </w:pPr>
            <w:r w:rsidRPr="00912693">
              <w:rPr>
                <w:rFonts w:asciiTheme="minorHAnsi" w:hAnsiTheme="minorHAnsi" w:cs="Arial"/>
                <w:b/>
              </w:rPr>
              <w:t>Wnioski z analizy problemów i potencjałów obszaru rewitalizacji – potrzeby</w:t>
            </w:r>
          </w:p>
          <w:p w14:paraId="4E0636F5" w14:textId="77777777" w:rsidR="00965504" w:rsidRDefault="00965504" w:rsidP="00965504">
            <w:pPr>
              <w:spacing w:before="20" w:after="20" w:line="276" w:lineRule="auto"/>
              <w:jc w:val="both"/>
              <w:rPr>
                <w:rFonts w:asciiTheme="minorHAnsi" w:hAnsiTheme="minorHAnsi" w:cs="Arial"/>
              </w:rPr>
            </w:pPr>
          </w:p>
          <w:p w14:paraId="5F7741A6" w14:textId="77777777" w:rsidR="00965504" w:rsidRDefault="00965504" w:rsidP="00965504">
            <w:pPr>
              <w:spacing w:before="20" w:after="20" w:line="276" w:lineRule="auto"/>
              <w:jc w:val="both"/>
              <w:rPr>
                <w:rFonts w:asciiTheme="minorHAnsi" w:hAnsiTheme="minorHAnsi" w:cs="Arial"/>
              </w:rPr>
            </w:pPr>
            <w:r w:rsidRPr="00912693">
              <w:rPr>
                <w:rFonts w:asciiTheme="minorHAnsi" w:hAnsiTheme="minorHAnsi" w:cs="Arial"/>
              </w:rPr>
              <w:t>Obszar rewitalizacji charakteryzuje koncentracja negatywnych zjawisk społecznych. Odnoszą się one głównie do problemów ubóstwa, bezrobocia, braku doświadczenia zawodowego, uzależnienia od monokultury gospodarczej. Wykluczenie zawodowe przekłada się na wykluczenie społeczne. Pracownicy ośrodka pomocy społecznej działający w obszarze rewitalizacji obserwują u swoich podopiecznych narastanie zjawiska dysfunkcji społecznych, uzależnienie od alkoholu, narastającą apatię, niechęć do uczestnictwa w życiu społecznym gminy. Dzieci wychowywane w rodzinach zagrożonych wykluczeniem społecznym nie mają motywacji do nauki, ich szanse edukacyjne są niższe niż rówieśników z rodzin niedotkniętych problemami.</w:t>
            </w:r>
          </w:p>
          <w:p w14:paraId="7D1E65AD" w14:textId="77777777" w:rsidR="00965504" w:rsidRDefault="00965504" w:rsidP="00965504">
            <w:pPr>
              <w:spacing w:before="20" w:after="20" w:line="276" w:lineRule="auto"/>
              <w:jc w:val="both"/>
              <w:rPr>
                <w:rFonts w:asciiTheme="minorHAnsi" w:hAnsiTheme="minorHAnsi" w:cs="Arial"/>
              </w:rPr>
            </w:pPr>
          </w:p>
          <w:p w14:paraId="122F9F07" w14:textId="77777777" w:rsidR="00965504" w:rsidRDefault="00965504" w:rsidP="00965504">
            <w:pPr>
              <w:spacing w:before="20" w:after="20" w:line="276" w:lineRule="auto"/>
              <w:jc w:val="both"/>
              <w:rPr>
                <w:rFonts w:asciiTheme="minorHAnsi" w:hAnsiTheme="minorHAnsi" w:cs="Arial"/>
              </w:rPr>
            </w:pPr>
            <w:r w:rsidRPr="00912693">
              <w:rPr>
                <w:rFonts w:asciiTheme="minorHAnsi" w:hAnsiTheme="minorHAnsi" w:cs="Arial"/>
              </w:rPr>
              <w:t>Na podstawie zaobserwowanych problemów obszaru rewitalizacji można zdefiniować jego potrzeby.</w:t>
            </w:r>
          </w:p>
          <w:p w14:paraId="47F488B7" w14:textId="77777777" w:rsidR="00965504" w:rsidRDefault="00965504" w:rsidP="00965504">
            <w:pPr>
              <w:spacing w:before="20" w:after="20" w:line="276" w:lineRule="auto"/>
              <w:jc w:val="both"/>
              <w:rPr>
                <w:rFonts w:asciiTheme="minorHAnsi" w:hAnsiTheme="minorHAnsi" w:cs="Arial"/>
              </w:rPr>
            </w:pPr>
          </w:p>
          <w:p w14:paraId="0B2D9EAA" w14:textId="77777777" w:rsidR="00965504" w:rsidRDefault="00965504" w:rsidP="00965504">
            <w:pPr>
              <w:spacing w:before="20" w:after="20" w:line="276" w:lineRule="auto"/>
              <w:jc w:val="both"/>
              <w:rPr>
                <w:rFonts w:asciiTheme="minorHAnsi" w:hAnsiTheme="minorHAnsi" w:cs="Arial"/>
              </w:rPr>
            </w:pPr>
            <w:r w:rsidRPr="00912693">
              <w:rPr>
                <w:rFonts w:asciiTheme="minorHAnsi" w:hAnsiTheme="minorHAnsi" w:cs="Arial"/>
              </w:rPr>
              <w:t>Niezbędne jest podjęcie działań zmierzających do reintegracji zawodowej i społecznej mieszkańców obszaru rewitalizacji.</w:t>
            </w:r>
            <w:r>
              <w:rPr>
                <w:color w:val="FF0000"/>
              </w:rPr>
              <w:t xml:space="preserve"> </w:t>
            </w:r>
            <w:r w:rsidRPr="00895C14">
              <w:rPr>
                <w:rFonts w:asciiTheme="minorHAnsi" w:hAnsiTheme="minorHAnsi" w:cs="Arial"/>
              </w:rPr>
              <w:t xml:space="preserve">Na rzecz dzieci z rodzin dysfunkcyjnych powinny być świadczone usługi edukacyjne oraz zapobiegające dziedziczeniu negatywnych zjawisk takich jak bezrobocie, bezradność i zagrożenie wykluczenia społecznego. </w:t>
            </w:r>
            <w:r w:rsidRPr="00912693">
              <w:rPr>
                <w:rFonts w:asciiTheme="minorHAnsi" w:hAnsiTheme="minorHAnsi" w:cs="Arial"/>
              </w:rPr>
              <w:t>Problem starzenia się społeczeństwa</w:t>
            </w:r>
            <w:r>
              <w:rPr>
                <w:rFonts w:asciiTheme="minorHAnsi" w:hAnsiTheme="minorHAnsi" w:cs="Arial"/>
              </w:rPr>
              <w:t>, choć w mniejszym stopniu niż w innych obszarach gminy,</w:t>
            </w:r>
            <w:r w:rsidRPr="00912693">
              <w:rPr>
                <w:rFonts w:asciiTheme="minorHAnsi" w:hAnsiTheme="minorHAnsi" w:cs="Arial"/>
              </w:rPr>
              <w:t xml:space="preserve"> dotyczy także obszaru rewitalizacji. </w:t>
            </w:r>
            <w:r>
              <w:rPr>
                <w:rFonts w:asciiTheme="minorHAnsi" w:hAnsiTheme="minorHAnsi" w:cs="Arial"/>
              </w:rPr>
              <w:t>Równolegle do działań skierowanych do dzieci i młodzieży n</w:t>
            </w:r>
            <w:r w:rsidRPr="00912693">
              <w:rPr>
                <w:rFonts w:asciiTheme="minorHAnsi" w:hAnsiTheme="minorHAnsi" w:cs="Arial"/>
              </w:rPr>
              <w:t>iezbędne będzie</w:t>
            </w:r>
            <w:r>
              <w:rPr>
                <w:rFonts w:asciiTheme="minorHAnsi" w:hAnsiTheme="minorHAnsi" w:cs="Arial"/>
              </w:rPr>
              <w:t xml:space="preserve"> zatem</w:t>
            </w:r>
            <w:r w:rsidRPr="00912693">
              <w:rPr>
                <w:rFonts w:asciiTheme="minorHAnsi" w:hAnsiTheme="minorHAnsi" w:cs="Arial"/>
              </w:rPr>
              <w:t xml:space="preserve"> rozwijanie usług opiekuńczych skierowanych do osó</w:t>
            </w:r>
            <w:r>
              <w:rPr>
                <w:rFonts w:asciiTheme="minorHAnsi" w:hAnsiTheme="minorHAnsi" w:cs="Arial"/>
              </w:rPr>
              <w:t>b starszych i niepełnosprawnych, co jest tym bardziej konieczne, iż z uwagi na niską dostępność komunikacyjną część osób starszych ma ograniczoną możliwość korzystania ze stacjonarnych placówek medycznych i opiekuńczych.</w:t>
            </w:r>
          </w:p>
          <w:p w14:paraId="702C8C7D" w14:textId="77777777" w:rsidR="00965504" w:rsidRPr="00912693" w:rsidRDefault="00965504" w:rsidP="00965504">
            <w:pPr>
              <w:spacing w:before="20" w:after="20" w:line="276" w:lineRule="auto"/>
              <w:jc w:val="both"/>
              <w:rPr>
                <w:rFonts w:asciiTheme="minorHAnsi" w:hAnsiTheme="minorHAnsi" w:cs="Arial"/>
              </w:rPr>
            </w:pPr>
          </w:p>
          <w:p w14:paraId="7816821B" w14:textId="77777777" w:rsidR="00965504" w:rsidRDefault="00965504" w:rsidP="00965504">
            <w:pPr>
              <w:spacing w:before="20" w:after="20" w:line="276" w:lineRule="auto"/>
              <w:jc w:val="both"/>
              <w:rPr>
                <w:rFonts w:asciiTheme="minorHAnsi" w:hAnsiTheme="minorHAnsi" w:cs="Arial"/>
              </w:rPr>
            </w:pPr>
            <w:r w:rsidRPr="00912693">
              <w:rPr>
                <w:rFonts w:asciiTheme="minorHAnsi" w:hAnsiTheme="minorHAnsi" w:cs="Arial"/>
              </w:rPr>
              <w:t>Gospodarka Dąbrowy Biskupiej zdominowana jest działalnością rolniczą. Z pewnością funkcja rolnicza będzie utrzymywana w gminie i w obszarze rewitalizacji, należy jednak wziąć pod uwagę konieczność rozwijania działalności pozarolniczej, w tym uzupełniającej do głównej aktywności związanej z produkcją płodów rolnych.</w:t>
            </w:r>
            <w:r>
              <w:rPr>
                <w:rFonts w:asciiTheme="minorHAnsi" w:hAnsiTheme="minorHAnsi" w:cs="Arial"/>
              </w:rPr>
              <w:t xml:space="preserve"> Jest to tym bardziej istotne, iż znaczną część osób stanowią byli pracownicy Państwowych Gospodarstw Rolnych, którzy nie posiadają gospodarstw o dostatecznym areale i środkach produkcji umożliwiających efektywne gospodarowanie i utrzymanie się wyłącznie z działalności rolniczej. </w:t>
            </w:r>
          </w:p>
          <w:p w14:paraId="128A38D4" w14:textId="77777777" w:rsidR="00965504" w:rsidRPr="00912693" w:rsidRDefault="00965504" w:rsidP="00965504">
            <w:pPr>
              <w:spacing w:before="20" w:after="20" w:line="276" w:lineRule="auto"/>
              <w:jc w:val="both"/>
              <w:rPr>
                <w:rFonts w:asciiTheme="minorHAnsi" w:hAnsiTheme="minorHAnsi" w:cs="Arial"/>
              </w:rPr>
            </w:pPr>
          </w:p>
          <w:p w14:paraId="5BB2C999" w14:textId="77777777" w:rsidR="00965504" w:rsidRPr="00912693" w:rsidRDefault="00965504" w:rsidP="00965504">
            <w:pPr>
              <w:spacing w:before="20" w:after="20" w:line="276" w:lineRule="auto"/>
              <w:jc w:val="both"/>
              <w:rPr>
                <w:rFonts w:asciiTheme="minorHAnsi" w:hAnsiTheme="minorHAnsi" w:cs="Arial"/>
              </w:rPr>
            </w:pPr>
            <w:r w:rsidRPr="00912693">
              <w:rPr>
                <w:rFonts w:asciiTheme="minorHAnsi" w:hAnsiTheme="minorHAnsi" w:cs="Arial"/>
              </w:rPr>
              <w:t xml:space="preserve">W sferze przestrzenno-funkcjonalnej i technicznej obszar rewitalizacji dotknięty jest wieloma problemami. Ich wyeliminowanie w obszarze wiejskim gminy Dąbrowa Biskupia nie jest całkowicie możliwe, na przykład w odniesieniu do stanu obiektów mieszkalnych, czy zainwestowania w infrastrukturę sieciową. Zdefiniowane potrzeby obszaru, wyrażane </w:t>
            </w:r>
            <w:r w:rsidRPr="00912693">
              <w:rPr>
                <w:rFonts w:asciiTheme="minorHAnsi" w:hAnsiTheme="minorHAnsi" w:cs="Arial"/>
              </w:rPr>
              <w:lastRenderedPageBreak/>
              <w:t>podczas spotkań konsultacyjnych, odnoszą się do poprawy stanu infrastruktury kubaturowej usług społecznych oraz infrastruktury drogowej.</w:t>
            </w:r>
            <w:r>
              <w:rPr>
                <w:rFonts w:asciiTheme="minorHAnsi" w:hAnsiTheme="minorHAnsi" w:cs="Arial"/>
              </w:rPr>
              <w:t xml:space="preserve"> Na terenie miejscowości wchodzących w skład obszaru rewitalizacji funkcjonuje tylko jeden obiekt pełniący funkcje społeczno-kulturowe, co znacząco ogranicza możliwości prowadzenia działań służących integracji i aktywizacji mieszkańców. Swoje potrzeby społeczno-kulturalne i integracyjne mieszkańcy realizują w miejscowościach znajdujących się poza obszarem rewitalizacji. </w:t>
            </w:r>
            <w:r w:rsidRPr="00912693">
              <w:rPr>
                <w:rFonts w:asciiTheme="minorHAnsi" w:hAnsiTheme="minorHAnsi" w:cs="Arial"/>
              </w:rPr>
              <w:t>Obecnie wiele miejscowości gminy, w tym obszaru rewitalizacji jest źle skomunikowanych z uwagi na bardzo niską jakość dróg gminnych i powiatowych.</w:t>
            </w:r>
          </w:p>
          <w:p w14:paraId="74ECCF57" w14:textId="77777777" w:rsidR="00965504" w:rsidRPr="00912693" w:rsidRDefault="00965504" w:rsidP="00965504">
            <w:pPr>
              <w:spacing w:before="20" w:after="20" w:line="276" w:lineRule="auto"/>
              <w:jc w:val="both"/>
              <w:rPr>
                <w:rFonts w:asciiTheme="minorHAnsi" w:hAnsiTheme="minorHAnsi" w:cs="Arial"/>
              </w:rPr>
            </w:pPr>
          </w:p>
        </w:tc>
      </w:tr>
    </w:tbl>
    <w:p w14:paraId="63FAEB7B" w14:textId="77777777" w:rsidR="00965504" w:rsidRDefault="00965504" w:rsidP="00965504">
      <w:pPr>
        <w:spacing w:before="20" w:after="20" w:line="276" w:lineRule="auto"/>
        <w:jc w:val="both"/>
        <w:rPr>
          <w:rFonts w:asciiTheme="minorHAnsi" w:hAnsiTheme="minorHAnsi" w:cs="Arial"/>
          <w:sz w:val="22"/>
          <w:szCs w:val="22"/>
        </w:rPr>
      </w:pPr>
    </w:p>
    <w:p w14:paraId="2C28B17D" w14:textId="77777777" w:rsidR="00965504" w:rsidRPr="003F3962" w:rsidRDefault="00965504" w:rsidP="00965504">
      <w:pPr>
        <w:spacing w:before="20" w:after="20" w:line="276" w:lineRule="auto"/>
        <w:jc w:val="both"/>
        <w:rPr>
          <w:rFonts w:asciiTheme="minorHAnsi" w:hAnsiTheme="minorHAnsi" w:cs="Arial"/>
          <w:sz w:val="22"/>
          <w:szCs w:val="22"/>
        </w:rPr>
      </w:pPr>
    </w:p>
    <w:p w14:paraId="302DE027" w14:textId="691091D8" w:rsidR="00625A3E" w:rsidRDefault="00625A3E" w:rsidP="00965504">
      <w:pPr>
        <w:spacing w:after="200" w:line="276" w:lineRule="auto"/>
        <w:rPr>
          <w:rFonts w:asciiTheme="minorHAnsi" w:hAnsiTheme="minorHAnsi" w:cs="Arial"/>
          <w:b/>
          <w:szCs w:val="22"/>
        </w:rPr>
      </w:pPr>
      <w:r>
        <w:rPr>
          <w:rFonts w:asciiTheme="minorHAnsi" w:hAnsiTheme="minorHAnsi" w:cs="Arial"/>
          <w:b/>
          <w:szCs w:val="22"/>
        </w:rPr>
        <w:br w:type="page"/>
      </w:r>
    </w:p>
    <w:p w14:paraId="1F0B1971" w14:textId="77777777" w:rsidR="003467DF" w:rsidRPr="00965504" w:rsidRDefault="003467DF" w:rsidP="004D1AC3">
      <w:pPr>
        <w:pStyle w:val="Nagwek1"/>
        <w:numPr>
          <w:ilvl w:val="0"/>
          <w:numId w:val="8"/>
        </w:numPr>
      </w:pPr>
      <w:bookmarkStart w:id="18" w:name="_Toc506834127"/>
      <w:r w:rsidRPr="00965504">
        <w:lastRenderedPageBreak/>
        <w:t>Wizja stanu obszaru rewitalizacji po przeprowadzeniu rewitalizacji</w:t>
      </w:r>
      <w:bookmarkEnd w:id="18"/>
    </w:p>
    <w:p w14:paraId="07DBD221" w14:textId="77777777" w:rsidR="0080689A" w:rsidRDefault="0080689A" w:rsidP="0080689A">
      <w:pPr>
        <w:spacing w:before="20" w:after="20" w:line="276" w:lineRule="auto"/>
        <w:jc w:val="both"/>
        <w:rPr>
          <w:rFonts w:asciiTheme="minorHAnsi" w:hAnsiTheme="minorHAnsi" w:cs="Arial"/>
          <w:sz w:val="22"/>
          <w:szCs w:val="22"/>
        </w:rPr>
      </w:pPr>
    </w:p>
    <w:p w14:paraId="1718F9CF" w14:textId="6BEA9DBF" w:rsidR="0080689A" w:rsidRPr="00936C74" w:rsidRDefault="0080689A" w:rsidP="00936C74">
      <w:pPr>
        <w:spacing w:before="60" w:after="60" w:line="276" w:lineRule="auto"/>
        <w:jc w:val="both"/>
        <w:rPr>
          <w:rFonts w:asciiTheme="minorHAnsi" w:hAnsiTheme="minorHAnsi" w:cs="Arial"/>
        </w:rPr>
      </w:pPr>
      <w:r w:rsidRPr="00936C74">
        <w:rPr>
          <w:rFonts w:asciiTheme="minorHAnsi" w:hAnsiTheme="minorHAnsi" w:cs="Arial"/>
        </w:rPr>
        <w:t xml:space="preserve">Należy zakładać, że dzięki realizowanym przedsięwzięciom rewitalizacyjnym </w:t>
      </w:r>
      <w:r w:rsidR="00BF1FAD" w:rsidRPr="00936C74">
        <w:rPr>
          <w:rFonts w:asciiTheme="minorHAnsi" w:hAnsiTheme="minorHAnsi" w:cs="Arial"/>
        </w:rPr>
        <w:t xml:space="preserve">w obszarach rewitalizacji </w:t>
      </w:r>
      <w:r w:rsidRPr="00936C74">
        <w:rPr>
          <w:rFonts w:asciiTheme="minorHAnsi" w:hAnsiTheme="minorHAnsi" w:cs="Arial"/>
        </w:rPr>
        <w:t>uda się ograniczyć wpływ na rozwój o</w:t>
      </w:r>
      <w:r w:rsidR="007039A9">
        <w:rPr>
          <w:rFonts w:asciiTheme="minorHAnsi" w:hAnsiTheme="minorHAnsi" w:cs="Arial"/>
        </w:rPr>
        <w:t>bszarów czynników negatywnych i </w:t>
      </w:r>
      <w:r w:rsidRPr="00936C74">
        <w:rPr>
          <w:rFonts w:asciiTheme="minorHAnsi" w:hAnsiTheme="minorHAnsi" w:cs="Arial"/>
        </w:rPr>
        <w:t>stworzyć warunki do pełnej odnowy społecznej, gospodarczej i przestrzennej.</w:t>
      </w:r>
    </w:p>
    <w:p w14:paraId="3434280E" w14:textId="77777777" w:rsidR="0080689A" w:rsidRPr="00936C74" w:rsidRDefault="0080689A" w:rsidP="00936C74">
      <w:pPr>
        <w:spacing w:before="60" w:after="60" w:line="276" w:lineRule="auto"/>
        <w:jc w:val="both"/>
        <w:rPr>
          <w:rFonts w:asciiTheme="minorHAnsi" w:hAnsiTheme="minorHAnsi" w:cs="Arial"/>
        </w:rPr>
      </w:pPr>
      <w:r w:rsidRPr="00936C74">
        <w:rPr>
          <w:rFonts w:asciiTheme="minorHAnsi" w:hAnsiTheme="minorHAnsi" w:cs="Arial"/>
        </w:rPr>
        <w:t>Postulaty zawarte w wizji odzwierciedlają m.in. wyniki przeprowadzonych na potrzeby opracowania programu badań i analiz.</w:t>
      </w:r>
    </w:p>
    <w:p w14:paraId="4FF18138" w14:textId="77777777" w:rsidR="0080689A" w:rsidRDefault="0080689A" w:rsidP="0080689A">
      <w:pPr>
        <w:spacing w:before="20" w:after="20" w:line="276" w:lineRule="auto"/>
        <w:jc w:val="both"/>
        <w:rPr>
          <w:rFonts w:asciiTheme="minorHAnsi" w:hAnsiTheme="minorHAnsi" w:cs="Arial"/>
          <w:sz w:val="22"/>
          <w:szCs w:val="22"/>
        </w:rPr>
      </w:pPr>
    </w:p>
    <w:p w14:paraId="7EF71CE7" w14:textId="7BF97BBC" w:rsidR="0080689A" w:rsidRPr="0080689A" w:rsidRDefault="0080689A" w:rsidP="0080689A">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Wizję podzielono na sfery rozwoju.</w:t>
      </w:r>
    </w:p>
    <w:tbl>
      <w:tblPr>
        <w:tblStyle w:val="Tabela-Siatka"/>
        <w:tblW w:w="0" w:type="auto"/>
        <w:shd w:val="clear" w:color="auto" w:fill="F2DBDB" w:themeFill="accent2" w:themeFillTint="33"/>
        <w:tblLook w:val="04A0" w:firstRow="1" w:lastRow="0" w:firstColumn="1" w:lastColumn="0" w:noHBand="0" w:noVBand="1"/>
      </w:tblPr>
      <w:tblGrid>
        <w:gridCol w:w="9212"/>
      </w:tblGrid>
      <w:tr w:rsidR="0080689A" w:rsidRPr="0080689A" w14:paraId="104F1B57" w14:textId="77777777" w:rsidTr="003D0BFC">
        <w:trPr>
          <w:trHeight w:val="624"/>
        </w:trPr>
        <w:tc>
          <w:tcPr>
            <w:tcW w:w="9212" w:type="dxa"/>
            <w:shd w:val="clear" w:color="auto" w:fill="F2DBDB" w:themeFill="accent2" w:themeFillTint="33"/>
            <w:vAlign w:val="center"/>
          </w:tcPr>
          <w:p w14:paraId="691CC8C5" w14:textId="77777777"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Wizja stanu obszarów po przeprowadzeniu rewitalizacji</w:t>
            </w:r>
          </w:p>
        </w:tc>
      </w:tr>
      <w:tr w:rsidR="0080689A" w:rsidRPr="0080689A" w14:paraId="4475EF0F" w14:textId="77777777" w:rsidTr="003D0BFC">
        <w:tc>
          <w:tcPr>
            <w:tcW w:w="9212" w:type="dxa"/>
            <w:shd w:val="clear" w:color="auto" w:fill="F2DBDB" w:themeFill="accent2" w:themeFillTint="33"/>
          </w:tcPr>
          <w:p w14:paraId="45D8900D" w14:textId="711844E4" w:rsidR="0080689A" w:rsidRPr="009679F4" w:rsidRDefault="009679F4" w:rsidP="009679F4">
            <w:pPr>
              <w:spacing w:before="20" w:after="20" w:line="276" w:lineRule="auto"/>
              <w:jc w:val="both"/>
              <w:rPr>
                <w:rFonts w:asciiTheme="minorHAnsi" w:hAnsiTheme="minorHAnsi" w:cs="Arial"/>
                <w:sz w:val="22"/>
                <w:szCs w:val="22"/>
              </w:rPr>
            </w:pPr>
            <w:r w:rsidRPr="009679F4">
              <w:rPr>
                <w:rFonts w:asciiTheme="minorHAnsi" w:hAnsiTheme="minorHAnsi" w:cs="Arial"/>
                <w:sz w:val="22"/>
                <w:szCs w:val="22"/>
              </w:rPr>
              <w:t>Ogół podejmowanych działań posłużył realizacji przyjętego w badaniu delimitacyjnym celu rewitalizacji D, tj. ZWIĘKSZENIA PARTYCYPACJI W ŻYCIU SPOŁECZNYM DLA SPOŁECZNOŚCI W REJONACH O WYSOKIM UZALEŻNIENIU</w:t>
            </w:r>
            <w:r>
              <w:rPr>
                <w:rFonts w:asciiTheme="minorHAnsi" w:hAnsiTheme="minorHAnsi" w:cs="Arial"/>
                <w:sz w:val="22"/>
                <w:szCs w:val="22"/>
              </w:rPr>
              <w:t xml:space="preserve"> OD ŚWIADCZEŃ POMOCY SPOŁECZNEJ. </w:t>
            </w:r>
          </w:p>
          <w:p w14:paraId="036EA131" w14:textId="77777777" w:rsidR="009679F4" w:rsidRDefault="009679F4" w:rsidP="0080689A">
            <w:pPr>
              <w:spacing w:before="20" w:after="20" w:line="276" w:lineRule="auto"/>
              <w:jc w:val="center"/>
              <w:rPr>
                <w:rFonts w:asciiTheme="minorHAnsi" w:hAnsiTheme="minorHAnsi" w:cs="Arial"/>
                <w:b/>
                <w:sz w:val="22"/>
                <w:szCs w:val="22"/>
              </w:rPr>
            </w:pPr>
          </w:p>
          <w:p w14:paraId="201B2C73" w14:textId="77777777"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społecznej</w:t>
            </w:r>
          </w:p>
          <w:p w14:paraId="129DBA67" w14:textId="40AB51F7" w:rsidR="00D20A2A" w:rsidRDefault="00BF1FAD" w:rsidP="0080689A">
            <w:pPr>
              <w:spacing w:before="20" w:after="20" w:line="276" w:lineRule="auto"/>
              <w:jc w:val="both"/>
              <w:rPr>
                <w:rFonts w:asciiTheme="minorHAnsi" w:hAnsiTheme="minorHAnsi" w:cs="Arial"/>
                <w:sz w:val="22"/>
                <w:szCs w:val="22"/>
              </w:rPr>
            </w:pPr>
            <w:r>
              <w:rPr>
                <w:rFonts w:asciiTheme="minorHAnsi" w:hAnsiTheme="minorHAnsi" w:cs="Arial"/>
                <w:sz w:val="22"/>
                <w:szCs w:val="22"/>
              </w:rPr>
              <w:t>Z</w:t>
            </w:r>
            <w:r w:rsidR="0080689A" w:rsidRPr="0080689A">
              <w:rPr>
                <w:rFonts w:asciiTheme="minorHAnsi" w:hAnsiTheme="minorHAnsi" w:cs="Arial"/>
                <w:sz w:val="22"/>
                <w:szCs w:val="22"/>
              </w:rPr>
              <w:t xml:space="preserve">ainicjowano </w:t>
            </w:r>
            <w:r>
              <w:rPr>
                <w:rFonts w:asciiTheme="minorHAnsi" w:hAnsiTheme="minorHAnsi" w:cs="Arial"/>
                <w:sz w:val="22"/>
                <w:szCs w:val="22"/>
              </w:rPr>
              <w:t>projekty</w:t>
            </w:r>
            <w:r w:rsidR="0080689A" w:rsidRPr="0080689A">
              <w:rPr>
                <w:rFonts w:asciiTheme="minorHAnsi" w:hAnsiTheme="minorHAnsi" w:cs="Arial"/>
                <w:sz w:val="22"/>
                <w:szCs w:val="22"/>
              </w:rPr>
              <w:t xml:space="preserve"> aktywizacji społecznej i zawodowej mieszkańców</w:t>
            </w:r>
            <w:r>
              <w:rPr>
                <w:rFonts w:asciiTheme="minorHAnsi" w:hAnsiTheme="minorHAnsi" w:cs="Arial"/>
                <w:sz w:val="22"/>
                <w:szCs w:val="22"/>
              </w:rPr>
              <w:t>, w które czynnie włączyły się organizacje pozarządowe oraz społeczność lokalna</w:t>
            </w:r>
            <w:r w:rsidR="0080689A" w:rsidRPr="0080689A">
              <w:rPr>
                <w:rFonts w:asciiTheme="minorHAnsi" w:hAnsiTheme="minorHAnsi" w:cs="Arial"/>
                <w:sz w:val="22"/>
                <w:szCs w:val="22"/>
              </w:rPr>
              <w:t>.</w:t>
            </w:r>
            <w:r w:rsidR="00D20A2A">
              <w:rPr>
                <w:rFonts w:asciiTheme="minorHAnsi" w:hAnsiTheme="minorHAnsi" w:cs="Arial"/>
                <w:sz w:val="22"/>
                <w:szCs w:val="22"/>
              </w:rPr>
              <w:t xml:space="preserve"> Zakres i typ działań został dostosowany do zdiagnozowanych potrzeb danej grupy społecznej zagrożonej wyklucz</w:t>
            </w:r>
            <w:r w:rsidR="006F3FFE">
              <w:rPr>
                <w:rFonts w:asciiTheme="minorHAnsi" w:hAnsiTheme="minorHAnsi" w:cs="Arial"/>
                <w:sz w:val="22"/>
                <w:szCs w:val="22"/>
              </w:rPr>
              <w:t>e</w:t>
            </w:r>
            <w:r w:rsidR="00D20A2A">
              <w:rPr>
                <w:rFonts w:asciiTheme="minorHAnsi" w:hAnsiTheme="minorHAnsi" w:cs="Arial"/>
                <w:sz w:val="22"/>
                <w:szCs w:val="22"/>
              </w:rPr>
              <w:t xml:space="preserve">niem. </w:t>
            </w:r>
          </w:p>
          <w:p w14:paraId="7E2E6CCF" w14:textId="77777777" w:rsidR="00D20A2A" w:rsidRDefault="00D20A2A" w:rsidP="0080689A">
            <w:pPr>
              <w:spacing w:before="20" w:after="20" w:line="276" w:lineRule="auto"/>
              <w:jc w:val="both"/>
              <w:rPr>
                <w:rFonts w:asciiTheme="minorHAnsi" w:hAnsiTheme="minorHAnsi" w:cs="Arial"/>
                <w:sz w:val="22"/>
                <w:szCs w:val="22"/>
              </w:rPr>
            </w:pPr>
          </w:p>
          <w:p w14:paraId="17ACD028" w14:textId="0D868F26" w:rsidR="001208AF" w:rsidRDefault="001208AF" w:rsidP="0080689A">
            <w:pPr>
              <w:spacing w:before="20" w:after="20" w:line="276" w:lineRule="auto"/>
              <w:jc w:val="both"/>
              <w:rPr>
                <w:rFonts w:asciiTheme="minorHAnsi" w:hAnsiTheme="minorHAnsi" w:cs="Arial"/>
                <w:sz w:val="22"/>
                <w:szCs w:val="22"/>
              </w:rPr>
            </w:pPr>
            <w:r w:rsidRPr="001208AF">
              <w:rPr>
                <w:rFonts w:asciiTheme="minorHAnsi" w:hAnsiTheme="minorHAnsi" w:cs="Arial"/>
                <w:sz w:val="22"/>
                <w:szCs w:val="22"/>
              </w:rPr>
              <w:t xml:space="preserve">Działania dotyczące aktywizacji zawodowej i społecznej </w:t>
            </w:r>
            <w:r>
              <w:rPr>
                <w:rFonts w:asciiTheme="minorHAnsi" w:hAnsiTheme="minorHAnsi" w:cs="Arial"/>
                <w:sz w:val="22"/>
                <w:szCs w:val="22"/>
              </w:rPr>
              <w:t>są realizowane</w:t>
            </w:r>
            <w:r w:rsidRPr="001208AF">
              <w:rPr>
                <w:rFonts w:asciiTheme="minorHAnsi" w:hAnsiTheme="minorHAnsi" w:cs="Arial"/>
                <w:sz w:val="22"/>
                <w:szCs w:val="22"/>
              </w:rPr>
              <w:t xml:space="preserve"> przez instytucje usług społecznych, w tym ośrodek pomocy społecznej, powiatowy urząd pracy, a także przez organizacje pozarządowe działające w sferze społecznej. Podmioty te </w:t>
            </w:r>
            <w:r>
              <w:rPr>
                <w:rFonts w:asciiTheme="minorHAnsi" w:hAnsiTheme="minorHAnsi" w:cs="Arial"/>
                <w:sz w:val="22"/>
                <w:szCs w:val="22"/>
              </w:rPr>
              <w:t>rozwijają różnorodne</w:t>
            </w:r>
            <w:r w:rsidRPr="001208AF">
              <w:rPr>
                <w:rFonts w:asciiTheme="minorHAnsi" w:hAnsiTheme="minorHAnsi" w:cs="Arial"/>
                <w:sz w:val="22"/>
                <w:szCs w:val="22"/>
              </w:rPr>
              <w:t xml:space="preserve"> formy </w:t>
            </w:r>
            <w:r>
              <w:rPr>
                <w:rFonts w:asciiTheme="minorHAnsi" w:hAnsiTheme="minorHAnsi" w:cs="Arial"/>
                <w:sz w:val="22"/>
                <w:szCs w:val="22"/>
              </w:rPr>
              <w:t xml:space="preserve">aktywizacji, których głównymi </w:t>
            </w:r>
            <w:r w:rsidRPr="001208AF">
              <w:rPr>
                <w:rFonts w:asciiTheme="minorHAnsi" w:hAnsiTheme="minorHAnsi" w:cs="Arial"/>
                <w:sz w:val="22"/>
                <w:szCs w:val="22"/>
              </w:rPr>
              <w:t xml:space="preserve"> </w:t>
            </w:r>
            <w:r>
              <w:rPr>
                <w:rFonts w:asciiTheme="minorHAnsi" w:hAnsiTheme="minorHAnsi" w:cs="Arial"/>
                <w:sz w:val="22"/>
                <w:szCs w:val="22"/>
              </w:rPr>
              <w:t xml:space="preserve">narzędziami są: </w:t>
            </w:r>
            <w:r w:rsidRPr="001208AF">
              <w:rPr>
                <w:rFonts w:asciiTheme="minorHAnsi" w:hAnsiTheme="minorHAnsi" w:cs="Arial"/>
                <w:sz w:val="22"/>
                <w:szCs w:val="22"/>
              </w:rPr>
              <w:t>szkolenia, doradztwo, przekazywanie informacji o rynku pracy, udzielanie osobom i rodzinom dotkniętym bezrobociem wsparcia w formie fi</w:t>
            </w:r>
            <w:r>
              <w:rPr>
                <w:rFonts w:asciiTheme="minorHAnsi" w:hAnsiTheme="minorHAnsi" w:cs="Arial"/>
                <w:sz w:val="22"/>
                <w:szCs w:val="22"/>
              </w:rPr>
              <w:t>nansowej i rzeczowej, realizacja</w:t>
            </w:r>
            <w:r w:rsidRPr="001208AF">
              <w:rPr>
                <w:rFonts w:asciiTheme="minorHAnsi" w:hAnsiTheme="minorHAnsi" w:cs="Arial"/>
                <w:sz w:val="22"/>
                <w:szCs w:val="22"/>
              </w:rPr>
              <w:t xml:space="preserve"> programów systemowych współfinansowanych ze środków Unii Europejskiej, a także inne formy rozw</w:t>
            </w:r>
            <w:r w:rsidR="005C3942">
              <w:rPr>
                <w:rFonts w:asciiTheme="minorHAnsi" w:hAnsiTheme="minorHAnsi" w:cs="Arial"/>
                <w:sz w:val="22"/>
                <w:szCs w:val="22"/>
              </w:rPr>
              <w:t>iązywania problemów społecznych oraz podnoszenia</w:t>
            </w:r>
            <w:r w:rsidRPr="001208AF">
              <w:rPr>
                <w:rFonts w:asciiTheme="minorHAnsi" w:hAnsiTheme="minorHAnsi" w:cs="Arial"/>
                <w:sz w:val="22"/>
                <w:szCs w:val="22"/>
              </w:rPr>
              <w:t xml:space="preserve"> kwali</w:t>
            </w:r>
            <w:r w:rsidR="005C3942">
              <w:rPr>
                <w:rFonts w:asciiTheme="minorHAnsi" w:hAnsiTheme="minorHAnsi" w:cs="Arial"/>
                <w:sz w:val="22"/>
                <w:szCs w:val="22"/>
              </w:rPr>
              <w:t>fikacji zawodowych mieszkańców.</w:t>
            </w:r>
          </w:p>
          <w:p w14:paraId="15DCD0E1" w14:textId="77777777" w:rsidR="005C3942" w:rsidRDefault="005C3942" w:rsidP="0080689A">
            <w:pPr>
              <w:spacing w:before="20" w:after="20" w:line="276" w:lineRule="auto"/>
              <w:jc w:val="both"/>
              <w:rPr>
                <w:rFonts w:asciiTheme="minorHAnsi" w:hAnsiTheme="minorHAnsi" w:cs="Arial"/>
                <w:sz w:val="22"/>
                <w:szCs w:val="22"/>
              </w:rPr>
            </w:pPr>
          </w:p>
          <w:p w14:paraId="20A38DC3" w14:textId="77777777" w:rsidR="00D20A2A" w:rsidRDefault="005C3942" w:rsidP="005C3942">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 xml:space="preserve">Dzięki </w:t>
            </w:r>
            <w:r w:rsidR="00D20A2A">
              <w:rPr>
                <w:rFonts w:asciiTheme="minorHAnsi" w:hAnsiTheme="minorHAnsi" w:cs="Arial"/>
                <w:sz w:val="22"/>
                <w:szCs w:val="22"/>
              </w:rPr>
              <w:t>prowadzonym działaniom</w:t>
            </w:r>
            <w:r w:rsidRPr="0080689A">
              <w:rPr>
                <w:rFonts w:asciiTheme="minorHAnsi" w:hAnsiTheme="minorHAnsi" w:cs="Arial"/>
                <w:sz w:val="22"/>
                <w:szCs w:val="22"/>
              </w:rPr>
              <w:t xml:space="preserve"> </w:t>
            </w:r>
            <w:r>
              <w:rPr>
                <w:rFonts w:asciiTheme="minorHAnsi" w:hAnsiTheme="minorHAnsi" w:cs="Arial"/>
                <w:sz w:val="22"/>
                <w:szCs w:val="22"/>
              </w:rPr>
              <w:t>poprawiła się sytuacja społeczno-gospodarcza obszaru</w:t>
            </w:r>
            <w:r w:rsidR="00D20A2A">
              <w:rPr>
                <w:rFonts w:asciiTheme="minorHAnsi" w:hAnsiTheme="minorHAnsi" w:cs="Arial"/>
                <w:sz w:val="22"/>
                <w:szCs w:val="22"/>
              </w:rPr>
              <w:t>, odnotowano</w:t>
            </w:r>
            <w:r>
              <w:rPr>
                <w:rFonts w:asciiTheme="minorHAnsi" w:hAnsiTheme="minorHAnsi" w:cs="Arial"/>
                <w:sz w:val="22"/>
                <w:szCs w:val="22"/>
              </w:rPr>
              <w:t xml:space="preserve"> </w:t>
            </w:r>
            <w:r w:rsidR="00D20A2A">
              <w:rPr>
                <w:rFonts w:asciiTheme="minorHAnsi" w:hAnsiTheme="minorHAnsi" w:cs="Arial"/>
                <w:sz w:val="22"/>
                <w:szCs w:val="22"/>
              </w:rPr>
              <w:t>spadek</w:t>
            </w:r>
            <w:r w:rsidRPr="0080689A">
              <w:rPr>
                <w:rFonts w:asciiTheme="minorHAnsi" w:hAnsiTheme="minorHAnsi" w:cs="Arial"/>
                <w:sz w:val="22"/>
                <w:szCs w:val="22"/>
              </w:rPr>
              <w:t xml:space="preserve"> poziom</w:t>
            </w:r>
            <w:r w:rsidR="00D20A2A">
              <w:rPr>
                <w:rFonts w:asciiTheme="minorHAnsi" w:hAnsiTheme="minorHAnsi" w:cs="Arial"/>
                <w:sz w:val="22"/>
                <w:szCs w:val="22"/>
              </w:rPr>
              <w:t>u</w:t>
            </w:r>
            <w:r w:rsidRPr="0080689A">
              <w:rPr>
                <w:rFonts w:asciiTheme="minorHAnsi" w:hAnsiTheme="minorHAnsi" w:cs="Arial"/>
                <w:sz w:val="22"/>
                <w:szCs w:val="22"/>
              </w:rPr>
              <w:t xml:space="preserve"> u</w:t>
            </w:r>
            <w:r>
              <w:rPr>
                <w:rFonts w:asciiTheme="minorHAnsi" w:hAnsiTheme="minorHAnsi" w:cs="Arial"/>
                <w:sz w:val="22"/>
                <w:szCs w:val="22"/>
              </w:rPr>
              <w:t>bóstwa i bezrobocia mierzony udziałem osób korzystających z pomocy społecznej i udziałem osób bezrobotnych w ogóle ludności w wieku produkcyjnym. Mieszkańcy gminy, szczególnie zamieszkujący obszar rewitalizacji,</w:t>
            </w:r>
            <w:r w:rsidRPr="0080689A">
              <w:rPr>
                <w:rFonts w:asciiTheme="minorHAnsi" w:hAnsiTheme="minorHAnsi" w:cs="Arial"/>
                <w:sz w:val="22"/>
                <w:szCs w:val="22"/>
              </w:rPr>
              <w:t xml:space="preserve"> chętniej angażują się w życie</w:t>
            </w:r>
            <w:r>
              <w:rPr>
                <w:rFonts w:asciiTheme="minorHAnsi" w:hAnsiTheme="minorHAnsi" w:cs="Arial"/>
                <w:sz w:val="22"/>
                <w:szCs w:val="22"/>
              </w:rPr>
              <w:t xml:space="preserve"> społeczne</w:t>
            </w:r>
            <w:r w:rsidRPr="0080689A">
              <w:rPr>
                <w:rFonts w:asciiTheme="minorHAnsi" w:hAnsiTheme="minorHAnsi" w:cs="Arial"/>
                <w:sz w:val="22"/>
                <w:szCs w:val="22"/>
              </w:rPr>
              <w:t xml:space="preserve"> gminy</w:t>
            </w:r>
            <w:r>
              <w:rPr>
                <w:rFonts w:asciiTheme="minorHAnsi" w:hAnsiTheme="minorHAnsi" w:cs="Arial"/>
                <w:sz w:val="22"/>
                <w:szCs w:val="22"/>
              </w:rPr>
              <w:t xml:space="preserve"> </w:t>
            </w:r>
            <w:r w:rsidRPr="0080689A">
              <w:rPr>
                <w:rFonts w:asciiTheme="minorHAnsi" w:hAnsiTheme="minorHAnsi" w:cs="Arial"/>
                <w:sz w:val="22"/>
                <w:szCs w:val="22"/>
              </w:rPr>
              <w:t xml:space="preserve">i swojej </w:t>
            </w:r>
            <w:r>
              <w:rPr>
                <w:rFonts w:asciiTheme="minorHAnsi" w:hAnsiTheme="minorHAnsi" w:cs="Arial"/>
                <w:sz w:val="22"/>
                <w:szCs w:val="22"/>
              </w:rPr>
              <w:t>miejscowości</w:t>
            </w:r>
            <w:r w:rsidRPr="0080689A">
              <w:rPr>
                <w:rFonts w:asciiTheme="minorHAnsi" w:hAnsiTheme="minorHAnsi" w:cs="Arial"/>
                <w:sz w:val="22"/>
                <w:szCs w:val="22"/>
              </w:rPr>
              <w:t xml:space="preserve">. Uwrażliwienie na sprawy współobywateli </w:t>
            </w:r>
            <w:r>
              <w:rPr>
                <w:rFonts w:asciiTheme="minorHAnsi" w:hAnsiTheme="minorHAnsi" w:cs="Arial"/>
                <w:sz w:val="22"/>
                <w:szCs w:val="22"/>
              </w:rPr>
              <w:t>doprowadziło do wzrostu poczucia integracji i chęci organizacji wsparcia w formie samopomocowej</w:t>
            </w:r>
            <w:r w:rsidRPr="0080689A">
              <w:rPr>
                <w:rFonts w:asciiTheme="minorHAnsi" w:hAnsiTheme="minorHAnsi" w:cs="Arial"/>
                <w:sz w:val="22"/>
                <w:szCs w:val="22"/>
              </w:rPr>
              <w:t xml:space="preserve">. </w:t>
            </w:r>
          </w:p>
          <w:p w14:paraId="5A7DBF07" w14:textId="77777777" w:rsidR="00D20A2A" w:rsidRDefault="00D20A2A" w:rsidP="005C3942">
            <w:pPr>
              <w:spacing w:before="20" w:after="20" w:line="276" w:lineRule="auto"/>
              <w:jc w:val="both"/>
              <w:rPr>
                <w:rFonts w:asciiTheme="minorHAnsi" w:hAnsiTheme="minorHAnsi" w:cs="Arial"/>
                <w:sz w:val="22"/>
                <w:szCs w:val="22"/>
              </w:rPr>
            </w:pPr>
          </w:p>
          <w:p w14:paraId="48280D05" w14:textId="108D57D9" w:rsidR="005C3942" w:rsidRDefault="005C3942" w:rsidP="005C3942">
            <w:pPr>
              <w:spacing w:before="20" w:after="20" w:line="276" w:lineRule="auto"/>
              <w:jc w:val="both"/>
              <w:rPr>
                <w:rFonts w:asciiTheme="minorHAnsi" w:hAnsiTheme="minorHAnsi" w:cs="Arial"/>
                <w:sz w:val="22"/>
                <w:szCs w:val="22"/>
              </w:rPr>
            </w:pPr>
            <w:r>
              <w:rPr>
                <w:rFonts w:asciiTheme="minorHAnsi" w:hAnsiTheme="minorHAnsi" w:cs="Arial"/>
                <w:sz w:val="22"/>
                <w:szCs w:val="22"/>
              </w:rPr>
              <w:t>Ważną rolę w ramach działań pobudzających lokalną społeczność miały dzia</w:t>
            </w:r>
            <w:r w:rsidR="00D20A2A">
              <w:rPr>
                <w:rFonts w:asciiTheme="minorHAnsi" w:hAnsiTheme="minorHAnsi" w:cs="Arial"/>
                <w:sz w:val="22"/>
                <w:szCs w:val="22"/>
              </w:rPr>
              <w:t xml:space="preserve">łania skierowane do dzieci i młodzieży. Ich zadaniem było przeciwdziałania przenoszeniu negatywnych wzorców i postaw życiowych, poprzez organizację zajęć pozaszkolnych, służących wychowaniu i uwrażliwieniu poprzez sport i kulturę. </w:t>
            </w:r>
            <w:r w:rsidRPr="009679F4">
              <w:rPr>
                <w:rFonts w:asciiTheme="minorHAnsi" w:hAnsiTheme="minorHAnsi" w:cs="Arial"/>
                <w:sz w:val="22"/>
                <w:szCs w:val="22"/>
              </w:rPr>
              <w:t>D</w:t>
            </w:r>
            <w:r w:rsidR="00D20A2A">
              <w:rPr>
                <w:rFonts w:asciiTheme="minorHAnsi" w:hAnsiTheme="minorHAnsi" w:cs="Arial"/>
                <w:sz w:val="22"/>
                <w:szCs w:val="22"/>
              </w:rPr>
              <w:t>ziałania z zakresu aktywizacji młodszych mieszkańców obszaru rewitalizacji są</w:t>
            </w:r>
            <w:r w:rsidRPr="009679F4">
              <w:rPr>
                <w:rFonts w:asciiTheme="minorHAnsi" w:hAnsiTheme="minorHAnsi" w:cs="Arial"/>
                <w:sz w:val="22"/>
                <w:szCs w:val="22"/>
              </w:rPr>
              <w:t xml:space="preserve"> realizowane </w:t>
            </w:r>
            <w:r w:rsidR="00D20A2A">
              <w:rPr>
                <w:rFonts w:asciiTheme="minorHAnsi" w:hAnsiTheme="minorHAnsi" w:cs="Arial"/>
                <w:sz w:val="22"/>
                <w:szCs w:val="22"/>
              </w:rPr>
              <w:t>zaró</w:t>
            </w:r>
            <w:r w:rsidRPr="009679F4">
              <w:rPr>
                <w:rFonts w:asciiTheme="minorHAnsi" w:hAnsiTheme="minorHAnsi" w:cs="Arial"/>
                <w:sz w:val="22"/>
                <w:szCs w:val="22"/>
              </w:rPr>
              <w:t>w</w:t>
            </w:r>
            <w:r w:rsidR="00D20A2A">
              <w:rPr>
                <w:rFonts w:asciiTheme="minorHAnsi" w:hAnsiTheme="minorHAnsi" w:cs="Arial"/>
                <w:sz w:val="22"/>
                <w:szCs w:val="22"/>
              </w:rPr>
              <w:t>no obiektach usług społeczno-kulturalnych</w:t>
            </w:r>
            <w:r w:rsidRPr="009679F4">
              <w:rPr>
                <w:rFonts w:asciiTheme="minorHAnsi" w:hAnsiTheme="minorHAnsi" w:cs="Arial"/>
                <w:sz w:val="22"/>
                <w:szCs w:val="22"/>
              </w:rPr>
              <w:t xml:space="preserve"> (świetlice wiejskie) </w:t>
            </w:r>
            <w:r w:rsidR="00D20A2A">
              <w:rPr>
                <w:rFonts w:asciiTheme="minorHAnsi" w:hAnsiTheme="minorHAnsi" w:cs="Arial"/>
                <w:sz w:val="22"/>
                <w:szCs w:val="22"/>
              </w:rPr>
              <w:t>jak i</w:t>
            </w:r>
            <w:r w:rsidRPr="009679F4">
              <w:rPr>
                <w:rFonts w:asciiTheme="minorHAnsi" w:hAnsiTheme="minorHAnsi" w:cs="Arial"/>
                <w:sz w:val="22"/>
                <w:szCs w:val="22"/>
              </w:rPr>
              <w:t xml:space="preserve"> w </w:t>
            </w:r>
            <w:r w:rsidRPr="009679F4">
              <w:rPr>
                <w:rFonts w:asciiTheme="minorHAnsi" w:hAnsiTheme="minorHAnsi" w:cs="Arial"/>
                <w:sz w:val="22"/>
                <w:szCs w:val="22"/>
              </w:rPr>
              <w:lastRenderedPageBreak/>
              <w:t>przestrzeniach publicznych wsi obszaru rewitalizacji.</w:t>
            </w:r>
          </w:p>
          <w:p w14:paraId="7470C842" w14:textId="461C75A4" w:rsidR="005C3942" w:rsidRDefault="005C3942" w:rsidP="005C3942">
            <w:pPr>
              <w:spacing w:before="20" w:after="20" w:line="276" w:lineRule="auto"/>
              <w:jc w:val="both"/>
              <w:rPr>
                <w:rFonts w:asciiTheme="minorHAnsi" w:hAnsiTheme="minorHAnsi" w:cs="Arial"/>
                <w:sz w:val="22"/>
                <w:szCs w:val="22"/>
              </w:rPr>
            </w:pPr>
          </w:p>
          <w:p w14:paraId="2E5DB99A" w14:textId="2490E1B5" w:rsidR="005C3942" w:rsidRDefault="005C3942" w:rsidP="005C3942">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Stworzono</w:t>
            </w:r>
            <w:r w:rsidR="00D20A2A">
              <w:rPr>
                <w:rFonts w:asciiTheme="minorHAnsi" w:hAnsiTheme="minorHAnsi" w:cs="Arial"/>
                <w:sz w:val="22"/>
                <w:szCs w:val="22"/>
              </w:rPr>
              <w:t xml:space="preserve"> także warunki do włączenia</w:t>
            </w:r>
            <w:r w:rsidRPr="0080689A">
              <w:rPr>
                <w:rFonts w:asciiTheme="minorHAnsi" w:hAnsiTheme="minorHAnsi" w:cs="Arial"/>
                <w:sz w:val="22"/>
                <w:szCs w:val="22"/>
              </w:rPr>
              <w:t xml:space="preserve"> społecznego osób starszych</w:t>
            </w:r>
            <w:r w:rsidR="00B07042">
              <w:rPr>
                <w:rFonts w:asciiTheme="minorHAnsi" w:hAnsiTheme="minorHAnsi" w:cs="Arial"/>
                <w:sz w:val="22"/>
                <w:szCs w:val="22"/>
              </w:rPr>
              <w:t xml:space="preserve"> i niepełnosprawnych poprzez modernizację infrastruktury społecznej, dostosowując rozwiązania techniczne do ich potrzeb, jak i rozszerzone</w:t>
            </w:r>
            <w:r>
              <w:rPr>
                <w:rFonts w:asciiTheme="minorHAnsi" w:hAnsiTheme="minorHAnsi" w:cs="Arial"/>
                <w:sz w:val="22"/>
                <w:szCs w:val="22"/>
              </w:rPr>
              <w:t xml:space="preserve"> zostały u</w:t>
            </w:r>
            <w:r w:rsidRPr="009679F4">
              <w:rPr>
                <w:rFonts w:asciiTheme="minorHAnsi" w:hAnsiTheme="minorHAnsi" w:cs="Arial"/>
                <w:sz w:val="22"/>
                <w:szCs w:val="22"/>
              </w:rPr>
              <w:t>sług</w:t>
            </w:r>
            <w:r>
              <w:rPr>
                <w:rFonts w:asciiTheme="minorHAnsi" w:hAnsiTheme="minorHAnsi" w:cs="Arial"/>
                <w:sz w:val="22"/>
                <w:szCs w:val="22"/>
              </w:rPr>
              <w:t>i opiekuńcze świadczone</w:t>
            </w:r>
            <w:r w:rsidRPr="009679F4">
              <w:rPr>
                <w:rFonts w:asciiTheme="minorHAnsi" w:hAnsiTheme="minorHAnsi" w:cs="Arial"/>
                <w:sz w:val="22"/>
                <w:szCs w:val="22"/>
              </w:rPr>
              <w:t xml:space="preserve"> w środowisku lokalnym, </w:t>
            </w:r>
            <w:r>
              <w:rPr>
                <w:rFonts w:asciiTheme="minorHAnsi" w:hAnsiTheme="minorHAnsi" w:cs="Arial"/>
                <w:sz w:val="22"/>
                <w:szCs w:val="22"/>
              </w:rPr>
              <w:t xml:space="preserve">w tym poprzez </w:t>
            </w:r>
            <w:r w:rsidR="00B07042">
              <w:rPr>
                <w:rFonts w:asciiTheme="minorHAnsi" w:hAnsiTheme="minorHAnsi" w:cs="Arial"/>
                <w:sz w:val="22"/>
                <w:szCs w:val="22"/>
              </w:rPr>
              <w:t xml:space="preserve">prowadzenie opieki w </w:t>
            </w:r>
            <w:r w:rsidRPr="009679F4">
              <w:rPr>
                <w:rFonts w:asciiTheme="minorHAnsi" w:hAnsiTheme="minorHAnsi" w:cs="Arial"/>
                <w:sz w:val="22"/>
                <w:szCs w:val="22"/>
              </w:rPr>
              <w:t>środowisku domowym na zasadzie wolontariatu</w:t>
            </w:r>
            <w:r w:rsidR="00C71DB4">
              <w:rPr>
                <w:rFonts w:asciiTheme="minorHAnsi" w:hAnsiTheme="minorHAnsi" w:cs="Arial"/>
                <w:sz w:val="22"/>
                <w:szCs w:val="22"/>
              </w:rPr>
              <w:t>.</w:t>
            </w:r>
            <w:r w:rsidR="00B07042">
              <w:rPr>
                <w:rFonts w:asciiTheme="minorHAnsi" w:hAnsiTheme="minorHAnsi" w:cs="Arial"/>
                <w:sz w:val="22"/>
                <w:szCs w:val="22"/>
              </w:rPr>
              <w:t xml:space="preserve"> </w:t>
            </w:r>
          </w:p>
          <w:p w14:paraId="5BDADCC6" w14:textId="77777777" w:rsidR="001208AF" w:rsidRDefault="001208AF" w:rsidP="0080689A">
            <w:pPr>
              <w:spacing w:before="20" w:after="20" w:line="276" w:lineRule="auto"/>
              <w:jc w:val="both"/>
              <w:rPr>
                <w:rFonts w:asciiTheme="minorHAnsi" w:hAnsiTheme="minorHAnsi" w:cs="Arial"/>
                <w:sz w:val="22"/>
                <w:szCs w:val="22"/>
              </w:rPr>
            </w:pPr>
          </w:p>
          <w:p w14:paraId="2AE7B567" w14:textId="77777777"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gospodarczej</w:t>
            </w:r>
          </w:p>
          <w:p w14:paraId="486E9231" w14:textId="6A2DB104" w:rsidR="005C3942" w:rsidRDefault="001208AF" w:rsidP="0080689A">
            <w:pPr>
              <w:spacing w:before="20" w:after="20" w:line="276" w:lineRule="auto"/>
              <w:jc w:val="both"/>
              <w:rPr>
                <w:rFonts w:asciiTheme="minorHAnsi" w:hAnsiTheme="minorHAnsi" w:cs="Arial"/>
                <w:sz w:val="22"/>
                <w:szCs w:val="22"/>
              </w:rPr>
            </w:pPr>
            <w:r w:rsidRPr="009679F4">
              <w:rPr>
                <w:rFonts w:asciiTheme="minorHAnsi" w:hAnsiTheme="minorHAnsi" w:cs="Arial"/>
                <w:sz w:val="22"/>
                <w:szCs w:val="22"/>
              </w:rPr>
              <w:t xml:space="preserve">Działania zmierzające do podniesienia poziomu przedsiębiorczości mieszkańców obszaru rewitalizacji, przechodzenia z rolniczej nisko dochodowej działalności na pozarolniczą </w:t>
            </w:r>
            <w:r w:rsidR="005C3942">
              <w:rPr>
                <w:rFonts w:asciiTheme="minorHAnsi" w:hAnsiTheme="minorHAnsi" w:cs="Arial"/>
                <w:sz w:val="22"/>
                <w:szCs w:val="22"/>
              </w:rPr>
              <w:t>są</w:t>
            </w:r>
            <w:r w:rsidRPr="009679F4">
              <w:rPr>
                <w:rFonts w:asciiTheme="minorHAnsi" w:hAnsiTheme="minorHAnsi" w:cs="Arial"/>
                <w:sz w:val="22"/>
                <w:szCs w:val="22"/>
              </w:rPr>
              <w:t xml:space="preserve"> podejmowane</w:t>
            </w:r>
            <w:r w:rsidR="005C3942">
              <w:rPr>
                <w:rFonts w:asciiTheme="minorHAnsi" w:hAnsiTheme="minorHAnsi" w:cs="Arial"/>
                <w:sz w:val="22"/>
                <w:szCs w:val="22"/>
              </w:rPr>
              <w:t xml:space="preserve"> zarówno</w:t>
            </w:r>
            <w:r w:rsidRPr="009679F4">
              <w:rPr>
                <w:rFonts w:asciiTheme="minorHAnsi" w:hAnsiTheme="minorHAnsi" w:cs="Arial"/>
                <w:sz w:val="22"/>
                <w:szCs w:val="22"/>
              </w:rPr>
              <w:t xml:space="preserve"> przez instytucje rynku pracy, organizacje pozarządowe oraz instytucje wyspecjalizowane w świadczeniu usług na rz</w:t>
            </w:r>
            <w:r w:rsidR="005C3942">
              <w:rPr>
                <w:rFonts w:asciiTheme="minorHAnsi" w:hAnsiTheme="minorHAnsi" w:cs="Arial"/>
                <w:sz w:val="22"/>
                <w:szCs w:val="22"/>
              </w:rPr>
              <w:t>ecz przedsiębiorców. Mieszkańcy</w:t>
            </w:r>
            <w:r w:rsidRPr="009679F4">
              <w:rPr>
                <w:rFonts w:asciiTheme="minorHAnsi" w:hAnsiTheme="minorHAnsi" w:cs="Arial"/>
                <w:sz w:val="22"/>
                <w:szCs w:val="22"/>
              </w:rPr>
              <w:t xml:space="preserve"> obszaru rewitalizacji </w:t>
            </w:r>
            <w:r w:rsidR="005C3942">
              <w:rPr>
                <w:rFonts w:asciiTheme="minorHAnsi" w:hAnsiTheme="minorHAnsi" w:cs="Arial"/>
                <w:sz w:val="22"/>
                <w:szCs w:val="22"/>
              </w:rPr>
              <w:t>otrzymali</w:t>
            </w:r>
            <w:r w:rsidRPr="009679F4">
              <w:rPr>
                <w:rFonts w:asciiTheme="minorHAnsi" w:hAnsiTheme="minorHAnsi" w:cs="Arial"/>
                <w:sz w:val="22"/>
                <w:szCs w:val="22"/>
              </w:rPr>
              <w:t xml:space="preserve"> w różnych formach wiedzę i porady odnośnie prowadzenia działalności. </w:t>
            </w:r>
            <w:r w:rsidR="0080689A" w:rsidRPr="0080689A">
              <w:rPr>
                <w:rFonts w:asciiTheme="minorHAnsi" w:hAnsiTheme="minorHAnsi" w:cs="Arial"/>
                <w:sz w:val="22"/>
                <w:szCs w:val="22"/>
              </w:rPr>
              <w:t>Dzięki wsparciu doradczemu, które uzyskali przedsiębiorcy</w:t>
            </w:r>
            <w:r w:rsidR="00624507">
              <w:rPr>
                <w:rFonts w:asciiTheme="minorHAnsi" w:hAnsiTheme="minorHAnsi" w:cs="Arial"/>
                <w:sz w:val="22"/>
                <w:szCs w:val="22"/>
              </w:rPr>
              <w:t xml:space="preserve"> oraz osoby planujące uruchomienie pozarolniczej działalności</w:t>
            </w:r>
            <w:r w:rsidR="0080689A" w:rsidRPr="0080689A">
              <w:rPr>
                <w:rFonts w:asciiTheme="minorHAnsi" w:hAnsiTheme="minorHAnsi" w:cs="Arial"/>
                <w:sz w:val="22"/>
                <w:szCs w:val="22"/>
              </w:rPr>
              <w:t>, sprawniej zarządzają firmami</w:t>
            </w:r>
            <w:r w:rsidR="00624507">
              <w:rPr>
                <w:rFonts w:asciiTheme="minorHAnsi" w:hAnsiTheme="minorHAnsi" w:cs="Arial"/>
                <w:sz w:val="22"/>
                <w:szCs w:val="22"/>
              </w:rPr>
              <w:t>, wdrażają nowe przedsięwzięcia</w:t>
            </w:r>
            <w:r w:rsidR="0080689A" w:rsidRPr="0080689A">
              <w:rPr>
                <w:rFonts w:asciiTheme="minorHAnsi" w:hAnsiTheme="minorHAnsi" w:cs="Arial"/>
                <w:sz w:val="22"/>
                <w:szCs w:val="22"/>
              </w:rPr>
              <w:t xml:space="preserve"> i konkurują na regionalnym rynku. </w:t>
            </w:r>
            <w:r w:rsidR="005C3942">
              <w:rPr>
                <w:rFonts w:asciiTheme="minorHAnsi" w:hAnsiTheme="minorHAnsi" w:cs="Arial"/>
                <w:sz w:val="22"/>
                <w:szCs w:val="22"/>
              </w:rPr>
              <w:t>W ramach środków zaplanowanych</w:t>
            </w:r>
            <w:r w:rsidR="006D0D64">
              <w:rPr>
                <w:rFonts w:asciiTheme="minorHAnsi" w:hAnsiTheme="minorHAnsi" w:cs="Arial"/>
                <w:sz w:val="22"/>
                <w:szCs w:val="22"/>
              </w:rPr>
              <w:t xml:space="preserve"> w</w:t>
            </w:r>
            <w:r w:rsidR="005C3942">
              <w:rPr>
                <w:rFonts w:asciiTheme="minorHAnsi" w:hAnsiTheme="minorHAnsi" w:cs="Arial"/>
                <w:sz w:val="22"/>
                <w:szCs w:val="22"/>
              </w:rPr>
              <w:t xml:space="preserve"> Lokalnej St</w:t>
            </w:r>
            <w:r w:rsidR="00C71DB4">
              <w:rPr>
                <w:rFonts w:asciiTheme="minorHAnsi" w:hAnsiTheme="minorHAnsi" w:cs="Arial"/>
                <w:sz w:val="22"/>
                <w:szCs w:val="22"/>
              </w:rPr>
              <w:t>r</w:t>
            </w:r>
            <w:r w:rsidR="005C3942">
              <w:rPr>
                <w:rFonts w:asciiTheme="minorHAnsi" w:hAnsiTheme="minorHAnsi" w:cs="Arial"/>
                <w:sz w:val="22"/>
                <w:szCs w:val="22"/>
              </w:rPr>
              <w:t>ategii Rozwoju LGD Czarnoziemu na Soli podmioty uzyskały także wsparcie finansowe na ro</w:t>
            </w:r>
            <w:r w:rsidR="00C71DB4">
              <w:rPr>
                <w:rFonts w:asciiTheme="minorHAnsi" w:hAnsiTheme="minorHAnsi" w:cs="Arial"/>
                <w:sz w:val="22"/>
                <w:szCs w:val="22"/>
              </w:rPr>
              <w:t>z</w:t>
            </w:r>
            <w:r w:rsidR="005C3942">
              <w:rPr>
                <w:rFonts w:asciiTheme="minorHAnsi" w:hAnsiTheme="minorHAnsi" w:cs="Arial"/>
                <w:sz w:val="22"/>
                <w:szCs w:val="22"/>
              </w:rPr>
              <w:t>poczęcie działalności lub jej poszerzenie. Udzielone wsparcie finansowe było szczególnie istotne dla przełamania finansowych „barier wejścia”.</w:t>
            </w:r>
          </w:p>
          <w:p w14:paraId="1626EA7E" w14:textId="3CB7AE47" w:rsidR="0080689A" w:rsidRDefault="005C3942" w:rsidP="0080689A">
            <w:pPr>
              <w:spacing w:before="20" w:after="20" w:line="276" w:lineRule="auto"/>
              <w:jc w:val="both"/>
              <w:rPr>
                <w:rFonts w:asciiTheme="minorHAnsi" w:hAnsiTheme="minorHAnsi" w:cs="Arial"/>
                <w:sz w:val="22"/>
                <w:szCs w:val="22"/>
              </w:rPr>
            </w:pPr>
            <w:r>
              <w:rPr>
                <w:rFonts w:asciiTheme="minorHAnsi" w:hAnsiTheme="minorHAnsi" w:cs="Arial"/>
                <w:sz w:val="22"/>
                <w:szCs w:val="22"/>
              </w:rPr>
              <w:t xml:space="preserve">Rozwój podmiotów gospodarczych widoczny jest także we wskaźnikach przedsiębiorczości obszaru rewitalizacji. Obserwowane ożywienie gospodarcze, mimo niewielkiej skali w ujęciu relatywnym, jest istotne dla rozwoju lokalnego rynku pracy, tworząc szansę dla znalezienia zatrudnienia osobom z </w:t>
            </w:r>
            <w:r w:rsidR="00C71DB4">
              <w:rPr>
                <w:rFonts w:asciiTheme="minorHAnsi" w:hAnsiTheme="minorHAnsi" w:cs="Arial"/>
                <w:sz w:val="22"/>
                <w:szCs w:val="22"/>
              </w:rPr>
              <w:t xml:space="preserve">  </w:t>
            </w:r>
            <w:r>
              <w:rPr>
                <w:rFonts w:asciiTheme="minorHAnsi" w:hAnsiTheme="minorHAnsi" w:cs="Arial"/>
                <w:sz w:val="22"/>
                <w:szCs w:val="22"/>
              </w:rPr>
              <w:t>obszarów</w:t>
            </w:r>
            <w:r w:rsidR="0080689A" w:rsidRPr="0080689A">
              <w:rPr>
                <w:rFonts w:asciiTheme="minorHAnsi" w:hAnsiTheme="minorHAnsi" w:cs="Arial"/>
                <w:sz w:val="22"/>
                <w:szCs w:val="22"/>
              </w:rPr>
              <w:t xml:space="preserve"> </w:t>
            </w:r>
            <w:r w:rsidR="00624507">
              <w:rPr>
                <w:rFonts w:asciiTheme="minorHAnsi" w:hAnsiTheme="minorHAnsi" w:cs="Arial"/>
                <w:sz w:val="22"/>
                <w:szCs w:val="22"/>
              </w:rPr>
              <w:t>popegeerowskich</w:t>
            </w:r>
            <w:r w:rsidR="0080689A" w:rsidRPr="0080689A">
              <w:rPr>
                <w:rFonts w:asciiTheme="minorHAnsi" w:hAnsiTheme="minorHAnsi" w:cs="Arial"/>
                <w:sz w:val="22"/>
                <w:szCs w:val="22"/>
              </w:rPr>
              <w:t>.</w:t>
            </w:r>
          </w:p>
          <w:p w14:paraId="6DFE99FB" w14:textId="77777777" w:rsidR="0080689A" w:rsidRPr="0080689A" w:rsidRDefault="0080689A" w:rsidP="0080689A">
            <w:pPr>
              <w:spacing w:before="20" w:after="20" w:line="276" w:lineRule="auto"/>
              <w:jc w:val="both"/>
              <w:rPr>
                <w:rFonts w:asciiTheme="minorHAnsi" w:hAnsiTheme="minorHAnsi" w:cs="Arial"/>
                <w:sz w:val="22"/>
                <w:szCs w:val="22"/>
              </w:rPr>
            </w:pPr>
          </w:p>
          <w:p w14:paraId="5B662F33" w14:textId="77777777" w:rsidR="0080689A" w:rsidRPr="0080689A" w:rsidRDefault="0080689A" w:rsidP="0080689A">
            <w:pPr>
              <w:spacing w:before="20" w:after="20" w:line="276" w:lineRule="auto"/>
              <w:jc w:val="center"/>
              <w:rPr>
                <w:rFonts w:asciiTheme="minorHAnsi" w:hAnsiTheme="minorHAnsi" w:cs="Arial"/>
                <w:b/>
                <w:sz w:val="22"/>
                <w:szCs w:val="22"/>
              </w:rPr>
            </w:pPr>
            <w:r w:rsidRPr="0080689A">
              <w:rPr>
                <w:rFonts w:asciiTheme="minorHAnsi" w:hAnsiTheme="minorHAnsi" w:cs="Arial"/>
                <w:b/>
                <w:sz w:val="22"/>
                <w:szCs w:val="22"/>
              </w:rPr>
              <w:t>W sferze funkcjonalno-przestrzennej, środowiskowej i technicznej</w:t>
            </w:r>
          </w:p>
          <w:p w14:paraId="5F61F047" w14:textId="77777777" w:rsidR="00D20A2A" w:rsidRDefault="00D20A2A" w:rsidP="002E6195">
            <w:pPr>
              <w:spacing w:before="20" w:after="20" w:line="276" w:lineRule="auto"/>
              <w:jc w:val="both"/>
              <w:rPr>
                <w:rFonts w:asciiTheme="minorHAnsi" w:hAnsiTheme="minorHAnsi" w:cs="Arial"/>
                <w:sz w:val="22"/>
                <w:szCs w:val="22"/>
              </w:rPr>
            </w:pPr>
          </w:p>
          <w:p w14:paraId="40666D37" w14:textId="435BC950" w:rsidR="00D20A2A" w:rsidRDefault="00D20A2A" w:rsidP="00D20A2A">
            <w:pPr>
              <w:spacing w:before="20" w:after="20" w:line="276" w:lineRule="auto"/>
              <w:jc w:val="both"/>
              <w:rPr>
                <w:rFonts w:asciiTheme="minorHAnsi" w:hAnsiTheme="minorHAnsi" w:cs="Arial"/>
                <w:sz w:val="22"/>
                <w:szCs w:val="22"/>
              </w:rPr>
            </w:pPr>
            <w:r>
              <w:rPr>
                <w:rFonts w:asciiTheme="minorHAnsi" w:hAnsiTheme="minorHAnsi" w:cs="Arial"/>
                <w:sz w:val="22"/>
                <w:szCs w:val="22"/>
              </w:rPr>
              <w:t>Ważnymi ośrodkami koncentrującymi życie lokalnych społeczności stają się świetlica wiejska w Nowym Dworze i świetlica środowiskowa w Pier</w:t>
            </w:r>
            <w:r w:rsidR="007C723D">
              <w:rPr>
                <w:rFonts w:asciiTheme="minorHAnsi" w:hAnsiTheme="minorHAnsi" w:cs="Arial"/>
                <w:sz w:val="22"/>
                <w:szCs w:val="22"/>
              </w:rPr>
              <w:t>a</w:t>
            </w:r>
            <w:r>
              <w:rPr>
                <w:rFonts w:asciiTheme="minorHAnsi" w:hAnsiTheme="minorHAnsi" w:cs="Arial"/>
                <w:sz w:val="22"/>
                <w:szCs w:val="22"/>
              </w:rPr>
              <w:t>niu, które po doinwestowaniu w ich modernizację, doposażenie jak i uporządkowanie bezpośredniego otoczenia z powodzeniem pełnią rolę l</w:t>
            </w:r>
            <w:r w:rsidR="00B62F6E">
              <w:rPr>
                <w:rFonts w:asciiTheme="minorHAnsi" w:hAnsiTheme="minorHAnsi" w:cs="Arial"/>
                <w:sz w:val="22"/>
                <w:szCs w:val="22"/>
              </w:rPr>
              <w:t>okalnych centrów aktywności lok</w:t>
            </w:r>
            <w:r>
              <w:rPr>
                <w:rFonts w:asciiTheme="minorHAnsi" w:hAnsiTheme="minorHAnsi" w:cs="Arial"/>
                <w:sz w:val="22"/>
                <w:szCs w:val="22"/>
              </w:rPr>
              <w:t>a</w:t>
            </w:r>
            <w:r w:rsidR="00B62F6E">
              <w:rPr>
                <w:rFonts w:asciiTheme="minorHAnsi" w:hAnsiTheme="minorHAnsi" w:cs="Arial"/>
                <w:sz w:val="22"/>
                <w:szCs w:val="22"/>
              </w:rPr>
              <w:t>l</w:t>
            </w:r>
            <w:r>
              <w:rPr>
                <w:rFonts w:asciiTheme="minorHAnsi" w:hAnsiTheme="minorHAnsi" w:cs="Arial"/>
                <w:sz w:val="22"/>
                <w:szCs w:val="22"/>
              </w:rPr>
              <w:t xml:space="preserve">nej. Remonty i modernizacje obiektów użyteczności publicznej przyczyniły się do poprawy ich funkcjonowania oraz podwyższenia poziomu jakości usług tam świadczonych, w szczególności usług związanych z aktywizacją społeczną i zawodową, ale też kulturalną i rekreacyjną mieszkańców gminy zagrożonych wykluczeniem. </w:t>
            </w:r>
            <w:r w:rsidRPr="009679F4">
              <w:rPr>
                <w:rFonts w:asciiTheme="minorHAnsi" w:hAnsiTheme="minorHAnsi" w:cs="Arial"/>
                <w:sz w:val="22"/>
                <w:szCs w:val="22"/>
              </w:rPr>
              <w:t xml:space="preserve"> </w:t>
            </w:r>
          </w:p>
          <w:p w14:paraId="292FE200" w14:textId="77777777" w:rsidR="00D20A2A" w:rsidRDefault="00D20A2A" w:rsidP="002E6195">
            <w:pPr>
              <w:spacing w:before="20" w:after="20" w:line="276" w:lineRule="auto"/>
              <w:jc w:val="both"/>
              <w:rPr>
                <w:rFonts w:asciiTheme="minorHAnsi" w:hAnsiTheme="minorHAnsi" w:cs="Arial"/>
                <w:sz w:val="22"/>
                <w:szCs w:val="22"/>
              </w:rPr>
            </w:pPr>
          </w:p>
          <w:p w14:paraId="7A2DA73E" w14:textId="200C8E1B" w:rsidR="009679F4" w:rsidRPr="0080689A" w:rsidRDefault="0080689A" w:rsidP="002E6195">
            <w:pPr>
              <w:spacing w:before="20" w:after="20" w:line="276" w:lineRule="auto"/>
              <w:jc w:val="both"/>
              <w:rPr>
                <w:rFonts w:asciiTheme="minorHAnsi" w:hAnsiTheme="minorHAnsi" w:cs="Arial"/>
                <w:sz w:val="22"/>
                <w:szCs w:val="22"/>
              </w:rPr>
            </w:pPr>
            <w:r w:rsidRPr="0080689A">
              <w:rPr>
                <w:rFonts w:asciiTheme="minorHAnsi" w:hAnsiTheme="minorHAnsi" w:cs="Arial"/>
                <w:sz w:val="22"/>
                <w:szCs w:val="22"/>
              </w:rPr>
              <w:t>Dzięki zrealizowanym inwestycjom</w:t>
            </w:r>
            <w:r w:rsidR="00D20A2A">
              <w:rPr>
                <w:rFonts w:asciiTheme="minorHAnsi" w:hAnsiTheme="minorHAnsi" w:cs="Arial"/>
                <w:sz w:val="22"/>
                <w:szCs w:val="22"/>
              </w:rPr>
              <w:t xml:space="preserve"> uzupełniającym w poprawę jakości dróg i ciągów pieszych</w:t>
            </w:r>
            <w:r w:rsidRPr="0080689A">
              <w:rPr>
                <w:rFonts w:asciiTheme="minorHAnsi" w:hAnsiTheme="minorHAnsi" w:cs="Arial"/>
                <w:sz w:val="22"/>
                <w:szCs w:val="22"/>
              </w:rPr>
              <w:t xml:space="preserve"> </w:t>
            </w:r>
            <w:r w:rsidR="005466F0">
              <w:rPr>
                <w:rFonts w:asciiTheme="minorHAnsi" w:hAnsiTheme="minorHAnsi" w:cs="Arial"/>
                <w:sz w:val="22"/>
                <w:szCs w:val="22"/>
              </w:rPr>
              <w:t>poprawiła się dostępność komunikacyjna obszaru rewitalizacji, a tym samym dostępność usług publicznych dla mieszkańców oraz ich mobilność na rynku pracy</w:t>
            </w:r>
            <w:r w:rsidRPr="0080689A">
              <w:rPr>
                <w:rFonts w:asciiTheme="minorHAnsi" w:hAnsiTheme="minorHAnsi" w:cs="Arial"/>
                <w:sz w:val="22"/>
                <w:szCs w:val="22"/>
              </w:rPr>
              <w:t xml:space="preserve">. </w:t>
            </w:r>
          </w:p>
        </w:tc>
      </w:tr>
    </w:tbl>
    <w:p w14:paraId="7B60DDE6" w14:textId="77777777" w:rsidR="00316F15" w:rsidRDefault="00316F15">
      <w:pPr>
        <w:spacing w:after="200" w:line="276" w:lineRule="auto"/>
        <w:rPr>
          <w:rFonts w:asciiTheme="minorHAnsi" w:hAnsiTheme="minorHAnsi" w:cs="Arial"/>
          <w:b/>
          <w:sz w:val="28"/>
          <w:szCs w:val="22"/>
        </w:rPr>
      </w:pPr>
    </w:p>
    <w:p w14:paraId="4BC74A1E" w14:textId="77777777" w:rsidR="003467DF" w:rsidRPr="00965504" w:rsidRDefault="003467DF" w:rsidP="004D1AC3">
      <w:pPr>
        <w:pStyle w:val="Nagwek1"/>
        <w:numPr>
          <w:ilvl w:val="0"/>
          <w:numId w:val="8"/>
        </w:numPr>
      </w:pPr>
      <w:bookmarkStart w:id="19" w:name="_Toc506834128"/>
      <w:r w:rsidRPr="00965504">
        <w:lastRenderedPageBreak/>
        <w:t>Cele rewitalizacji oraz odpowiadające im kierunki działań służące eliminacji lub ograniczeniu negatywnych zjawisk</w:t>
      </w:r>
      <w:bookmarkEnd w:id="19"/>
    </w:p>
    <w:p w14:paraId="377341DB" w14:textId="77777777" w:rsidR="003D0BFC" w:rsidRDefault="003D0BFC" w:rsidP="003D0BFC">
      <w:pPr>
        <w:spacing w:before="20" w:after="20" w:line="276" w:lineRule="auto"/>
        <w:jc w:val="both"/>
        <w:rPr>
          <w:rFonts w:asciiTheme="minorHAnsi" w:hAnsiTheme="minorHAnsi" w:cs="Arial"/>
          <w:sz w:val="22"/>
          <w:szCs w:val="22"/>
        </w:rPr>
      </w:pPr>
    </w:p>
    <w:p w14:paraId="5BB24A0B" w14:textId="7CDAA3E0" w:rsidR="003D0BFC" w:rsidRDefault="003D0BFC" w:rsidP="00936C74">
      <w:pPr>
        <w:spacing w:before="60" w:after="60" w:line="276" w:lineRule="auto"/>
        <w:jc w:val="both"/>
        <w:rPr>
          <w:rFonts w:asciiTheme="minorHAnsi" w:hAnsiTheme="minorHAnsi" w:cs="Arial"/>
        </w:rPr>
      </w:pPr>
      <w:r w:rsidRPr="00936C74">
        <w:rPr>
          <w:rFonts w:asciiTheme="minorHAnsi" w:hAnsiTheme="minorHAnsi" w:cs="Arial"/>
        </w:rPr>
        <w:t>Cele rewitalizacji i kierunki działań zostały wypracowane na podstawie zdiagnozowanych problemów oraz postulatów zawartych w wizji stanu obszaru po przeprowadzeniu rewitalizacji. Rolą celów i kierunków działań jest z jednej strony uporządkowanie decyzji odnośnie reagowania przez podmioty publiczne i prywatne na obserwowany stan kryzysowy występujący na wyznaczonym obszarze, a z drugiej strony rozwinięcie postulatów rozwojowych określonych w postaci wizji.</w:t>
      </w:r>
    </w:p>
    <w:p w14:paraId="6ACDCE6B" w14:textId="77777777" w:rsidR="00400668" w:rsidRDefault="00400668" w:rsidP="00936C74">
      <w:pPr>
        <w:spacing w:before="60" w:after="60" w:line="276" w:lineRule="auto"/>
        <w:jc w:val="both"/>
        <w:rPr>
          <w:rFonts w:asciiTheme="minorHAnsi" w:hAnsiTheme="minorHAnsi" w:cs="Arial"/>
        </w:rPr>
      </w:pPr>
    </w:p>
    <w:p w14:paraId="7A484255" w14:textId="140C1D5A" w:rsidR="00400668" w:rsidRDefault="00400668" w:rsidP="00400668">
      <w:pPr>
        <w:spacing w:before="60" w:after="60" w:line="276" w:lineRule="auto"/>
        <w:jc w:val="both"/>
        <w:rPr>
          <w:rFonts w:asciiTheme="minorHAnsi" w:hAnsiTheme="minorHAnsi" w:cs="Arial"/>
        </w:rPr>
      </w:pPr>
      <w:r w:rsidRPr="00936C74">
        <w:rPr>
          <w:rFonts w:asciiTheme="minorHAnsi" w:hAnsiTheme="minorHAnsi" w:cs="Arial"/>
        </w:rPr>
        <w:t>Kierunki działań przyporządkowane do poszczególnych celów</w:t>
      </w:r>
      <w:r>
        <w:rPr>
          <w:rFonts w:asciiTheme="minorHAnsi" w:hAnsiTheme="minorHAnsi" w:cs="Arial"/>
        </w:rPr>
        <w:t xml:space="preserve"> stanowią ramowy plan działań wskazując </w:t>
      </w:r>
      <w:r w:rsidRPr="00936C74">
        <w:rPr>
          <w:rFonts w:asciiTheme="minorHAnsi" w:hAnsiTheme="minorHAnsi" w:cs="Arial"/>
        </w:rPr>
        <w:t>jednocześnie</w:t>
      </w:r>
      <w:r>
        <w:rPr>
          <w:rFonts w:asciiTheme="minorHAnsi" w:hAnsiTheme="minorHAnsi" w:cs="Arial"/>
        </w:rPr>
        <w:t xml:space="preserve"> na</w:t>
      </w:r>
      <w:r w:rsidRPr="00936C74">
        <w:rPr>
          <w:rFonts w:asciiTheme="minorHAnsi" w:hAnsiTheme="minorHAnsi" w:cs="Arial"/>
        </w:rPr>
        <w:t xml:space="preserve"> typy przedsięwzięć, które priorytetowo powinny być realizowane w obszarze rewitalizacji. Kierunki działań odnoszą się zatem bezpośrednio do zidentyfikowanych potrzeb rewitalizacyjnych. </w:t>
      </w:r>
    </w:p>
    <w:p w14:paraId="2FCECE01" w14:textId="5808925B" w:rsidR="00400668" w:rsidRDefault="00400668" w:rsidP="00400668">
      <w:pPr>
        <w:spacing w:before="60" w:after="60" w:line="276" w:lineRule="auto"/>
        <w:jc w:val="both"/>
        <w:rPr>
          <w:rFonts w:asciiTheme="minorHAnsi" w:hAnsiTheme="minorHAnsi" w:cs="Arial"/>
        </w:rPr>
      </w:pPr>
    </w:p>
    <w:p w14:paraId="5BE38147" w14:textId="71BE38CF" w:rsidR="00400668" w:rsidRDefault="00400668" w:rsidP="00400668">
      <w:pPr>
        <w:spacing w:before="60" w:after="60" w:line="276" w:lineRule="auto"/>
        <w:jc w:val="both"/>
        <w:rPr>
          <w:rFonts w:asciiTheme="minorHAnsi" w:hAnsiTheme="minorHAnsi" w:cs="Arial"/>
        </w:rPr>
      </w:pPr>
      <w:r>
        <w:rPr>
          <w:rFonts w:asciiTheme="minorHAnsi" w:hAnsiTheme="minorHAnsi" w:cs="Arial"/>
        </w:rPr>
        <w:t>Na poniższym schemacie zaprezentowana została logika interwencji Lokalnego Programu Rewitalizacji Dąbrowy Biskupiej.</w:t>
      </w:r>
    </w:p>
    <w:p w14:paraId="61CF7FE1" w14:textId="1CBC1226" w:rsidR="003D0BFC" w:rsidRPr="00936C74" w:rsidRDefault="00400668" w:rsidP="00936C74">
      <w:pPr>
        <w:spacing w:before="60" w:after="60" w:line="276" w:lineRule="auto"/>
        <w:jc w:val="both"/>
        <w:rPr>
          <w:rFonts w:asciiTheme="minorHAnsi" w:hAnsiTheme="minorHAnsi" w:cs="Arial"/>
        </w:rPr>
      </w:pPr>
      <w:r>
        <w:rPr>
          <w:rFonts w:asciiTheme="minorHAnsi" w:hAnsiTheme="minorHAnsi" w:cs="Arial"/>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2835"/>
        <w:gridCol w:w="283"/>
        <w:gridCol w:w="2835"/>
        <w:gridCol w:w="283"/>
        <w:gridCol w:w="2835"/>
      </w:tblGrid>
      <w:tr w:rsidR="00234EAE" w:rsidRPr="003D0BFC" w14:paraId="65715233" w14:textId="77777777" w:rsidTr="00AF7667">
        <w:tc>
          <w:tcPr>
            <w:tcW w:w="9071"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244061" w:themeFill="accent1" w:themeFillShade="80"/>
          </w:tcPr>
          <w:p w14:paraId="798E5C21" w14:textId="147D953B" w:rsidR="00234EAE" w:rsidRPr="003D0BFC" w:rsidRDefault="00234EAE" w:rsidP="00234EAE">
            <w:pPr>
              <w:spacing w:before="20" w:after="20" w:line="276" w:lineRule="auto"/>
              <w:jc w:val="center"/>
              <w:rPr>
                <w:rFonts w:asciiTheme="minorHAnsi" w:hAnsiTheme="minorHAnsi" w:cs="Arial"/>
                <w:b/>
                <w:sz w:val="22"/>
                <w:szCs w:val="22"/>
              </w:rPr>
            </w:pPr>
            <w:bookmarkStart w:id="20" w:name="_Hlk500768838"/>
            <w:r>
              <w:rPr>
                <w:rFonts w:asciiTheme="minorHAnsi" w:hAnsiTheme="minorHAnsi" w:cs="Arial"/>
                <w:b/>
                <w:sz w:val="22"/>
                <w:szCs w:val="22"/>
              </w:rPr>
              <w:lastRenderedPageBreak/>
              <w:t>Cel</w:t>
            </w:r>
            <w:r w:rsidRPr="00234EAE">
              <w:rPr>
                <w:rFonts w:asciiTheme="minorHAnsi" w:hAnsiTheme="minorHAnsi" w:cs="Arial"/>
                <w:b/>
                <w:sz w:val="22"/>
                <w:szCs w:val="22"/>
              </w:rPr>
              <w:t xml:space="preserve"> rewitalizacji</w:t>
            </w:r>
            <w:r>
              <w:rPr>
                <w:rFonts w:asciiTheme="minorHAnsi" w:hAnsiTheme="minorHAnsi" w:cs="Arial"/>
                <w:b/>
                <w:sz w:val="22"/>
                <w:szCs w:val="22"/>
              </w:rPr>
              <w:t>:</w:t>
            </w:r>
          </w:p>
        </w:tc>
      </w:tr>
      <w:tr w:rsidR="001248B0" w:rsidRPr="003D0BFC" w14:paraId="41FDB0A7" w14:textId="77777777" w:rsidTr="00AF7667">
        <w:tc>
          <w:tcPr>
            <w:tcW w:w="9071"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548DD4" w:themeFill="text2" w:themeFillTint="99"/>
          </w:tcPr>
          <w:p w14:paraId="4D0E5388" w14:textId="77777777" w:rsidR="00234EAE" w:rsidRDefault="00234EAE" w:rsidP="00234EAE">
            <w:pPr>
              <w:spacing w:before="20" w:after="20" w:line="276" w:lineRule="auto"/>
              <w:jc w:val="center"/>
              <w:rPr>
                <w:rFonts w:asciiTheme="minorHAnsi" w:hAnsiTheme="minorHAnsi" w:cs="Arial"/>
                <w:b/>
                <w:color w:val="FFFFFF" w:themeColor="background1"/>
                <w:sz w:val="28"/>
              </w:rPr>
            </w:pPr>
          </w:p>
          <w:p w14:paraId="34F9FD55" w14:textId="77777777" w:rsidR="001248B0" w:rsidRPr="00234EAE" w:rsidRDefault="00234EAE" w:rsidP="00234EAE">
            <w:pPr>
              <w:spacing w:before="20" w:after="20" w:line="276" w:lineRule="auto"/>
              <w:jc w:val="center"/>
              <w:rPr>
                <w:rFonts w:asciiTheme="minorHAnsi" w:hAnsiTheme="minorHAnsi" w:cs="Arial"/>
                <w:b/>
                <w:color w:val="FFFFFF" w:themeColor="background1"/>
                <w:sz w:val="28"/>
                <w:u w:val="single"/>
              </w:rPr>
            </w:pPr>
            <w:r w:rsidRPr="00234EAE">
              <w:rPr>
                <w:rFonts w:asciiTheme="minorHAnsi" w:hAnsiTheme="minorHAnsi" w:cs="Arial"/>
                <w:b/>
                <w:color w:val="FFFFFF" w:themeColor="background1"/>
                <w:sz w:val="28"/>
                <w:u w:val="single"/>
              </w:rPr>
              <w:t>STWORZENIE WARUNKÓW DLA REINTEGRACJI SPOŁECZNO-ZAWODOWEJ MIESZKAŃCÓW OBSZARU REWITALIZACJI I POPRAWY ICH ZAANGAŻOWANIA W ŻYCIE LOKLANEJ SPOŁECZNOŚCI</w:t>
            </w:r>
          </w:p>
          <w:p w14:paraId="10CDCB52" w14:textId="7596CB16" w:rsidR="00234EAE" w:rsidRPr="003D0BFC" w:rsidRDefault="00234EAE" w:rsidP="00234EAE">
            <w:pPr>
              <w:spacing w:before="20" w:after="20" w:line="276" w:lineRule="auto"/>
              <w:jc w:val="center"/>
              <w:rPr>
                <w:rFonts w:asciiTheme="minorHAnsi" w:hAnsiTheme="minorHAnsi" w:cs="Arial"/>
                <w:b/>
                <w:sz w:val="22"/>
                <w:szCs w:val="22"/>
              </w:rPr>
            </w:pPr>
          </w:p>
        </w:tc>
      </w:tr>
      <w:tr w:rsidR="001248B0" w:rsidRPr="003D0BFC" w14:paraId="0394439F" w14:textId="77777777" w:rsidTr="00AF7667">
        <w:tc>
          <w:tcPr>
            <w:tcW w:w="9071"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B45E5F9" w14:textId="5DCB7C98" w:rsidR="001248B0" w:rsidRPr="00AF7667" w:rsidRDefault="00234EAE" w:rsidP="003D0BFC">
            <w:pPr>
              <w:spacing w:before="20" w:after="20" w:line="276" w:lineRule="auto"/>
              <w:jc w:val="center"/>
              <w:rPr>
                <w:rFonts w:asciiTheme="minorHAnsi" w:hAnsiTheme="minorHAnsi" w:cs="Arial"/>
                <w:sz w:val="22"/>
                <w:szCs w:val="22"/>
              </w:rPr>
            </w:pPr>
            <w:r w:rsidRPr="00AF7667">
              <w:rPr>
                <w:rFonts w:asciiTheme="minorHAnsi" w:hAnsiTheme="minorHAnsi" w:cs="Arial"/>
                <w:sz w:val="16"/>
                <w:szCs w:val="22"/>
              </w:rPr>
              <w:t xml:space="preserve">Przyjęty cel rewitalizacji zachowuje spójność z przyjętym w delimitacji Celem D: ZWIĘKSZENIE PARTYCYPACJI W ŻYCIU SPOŁECZNYM DLA SPOŁECZNOŚCI W REJONACH O WYSOKIM UZALEŻNIENIU OD ŚWIADCZEŃ POMOCY SPOŁECZNEJ, określonym </w:t>
            </w:r>
            <w:proofErr w:type="spellStart"/>
            <w:r w:rsidRPr="00AF7667">
              <w:rPr>
                <w:rFonts w:asciiTheme="minorHAnsi" w:hAnsiTheme="minorHAnsi" w:cs="Arial"/>
                <w:sz w:val="16"/>
                <w:szCs w:val="22"/>
              </w:rPr>
              <w:t>w</w:t>
            </w:r>
            <w:r w:rsidR="00BF25B1" w:rsidRPr="00BF25B1">
              <w:rPr>
                <w:rFonts w:asciiTheme="minorHAnsi" w:hAnsiTheme="minorHAnsi" w:cs="Arial"/>
                <w:sz w:val="16"/>
                <w:szCs w:val="22"/>
              </w:rPr>
              <w:t>„Zasadach</w:t>
            </w:r>
            <w:proofErr w:type="spellEnd"/>
            <w:r w:rsidR="00BF25B1" w:rsidRPr="00BF25B1">
              <w:rPr>
                <w:rFonts w:asciiTheme="minorHAnsi" w:hAnsiTheme="minorHAnsi" w:cs="Arial"/>
                <w:sz w:val="16"/>
                <w:szCs w:val="22"/>
              </w:rPr>
              <w:t xml:space="preserve"> programowania przedsięwzięć rewitalizacyjnych w celu ubiegania się o środki finansowe w ramach Regionalnego Programu Operacyjnego Województwa Kujawsko-Pomorskiego na lata 2014-2020”</w:t>
            </w:r>
          </w:p>
        </w:tc>
      </w:tr>
      <w:tr w:rsidR="00234EAE" w:rsidRPr="003D0BFC" w14:paraId="5D2CE940" w14:textId="77777777" w:rsidTr="00AF7667">
        <w:tc>
          <w:tcPr>
            <w:tcW w:w="9071" w:type="dxa"/>
            <w:gridSpan w:val="5"/>
            <w:tcBorders>
              <w:top w:val="single" w:sz="4" w:space="0" w:color="4F81BD" w:themeColor="accent1"/>
            </w:tcBorders>
            <w:shd w:val="clear" w:color="auto" w:fill="auto"/>
          </w:tcPr>
          <w:p w14:paraId="5BE78D84" w14:textId="77777777" w:rsidR="00234EAE" w:rsidRPr="003D0BFC" w:rsidRDefault="00234EAE" w:rsidP="003D0BFC">
            <w:pPr>
              <w:spacing w:before="20" w:after="20" w:line="276" w:lineRule="auto"/>
              <w:jc w:val="center"/>
              <w:rPr>
                <w:rFonts w:asciiTheme="minorHAnsi" w:hAnsiTheme="minorHAnsi" w:cs="Arial"/>
                <w:b/>
                <w:sz w:val="22"/>
                <w:szCs w:val="22"/>
              </w:rPr>
            </w:pPr>
          </w:p>
        </w:tc>
      </w:tr>
      <w:tr w:rsidR="00234EAE" w:rsidRPr="003D0BFC" w14:paraId="6D47DD74" w14:textId="77777777" w:rsidTr="00AF7667">
        <w:tc>
          <w:tcPr>
            <w:tcW w:w="2835" w:type="dxa"/>
            <w:shd w:val="clear" w:color="auto" w:fill="auto"/>
          </w:tcPr>
          <w:p w14:paraId="6F058354" w14:textId="4B94E36D" w:rsidR="00234EAE" w:rsidRPr="00234EAE" w:rsidRDefault="00234EAE" w:rsidP="00234EAE">
            <w:pPr>
              <w:spacing w:before="20" w:after="20" w:line="276" w:lineRule="auto"/>
              <w:jc w:val="center"/>
              <w:rPr>
                <w:rFonts w:asciiTheme="minorHAnsi" w:hAnsiTheme="minorHAnsi" w:cs="Arial"/>
                <w:i/>
                <w:color w:val="984806" w:themeColor="accent6" w:themeShade="80"/>
                <w:sz w:val="18"/>
                <w:szCs w:val="22"/>
              </w:rPr>
            </w:pPr>
            <w:r w:rsidRPr="00234EAE">
              <w:rPr>
                <w:rFonts w:asciiTheme="minorHAnsi" w:hAnsiTheme="minorHAnsi" w:cs="Arial"/>
                <w:i/>
                <w:color w:val="984806" w:themeColor="accent6" w:themeShade="80"/>
                <w:sz w:val="18"/>
                <w:szCs w:val="22"/>
              </w:rPr>
              <w:t>Działania w sferze społecznej</w:t>
            </w:r>
          </w:p>
        </w:tc>
        <w:tc>
          <w:tcPr>
            <w:tcW w:w="283" w:type="dxa"/>
            <w:shd w:val="clear" w:color="auto" w:fill="auto"/>
          </w:tcPr>
          <w:p w14:paraId="418C2986" w14:textId="77777777" w:rsidR="00234EAE" w:rsidRPr="00234EAE" w:rsidRDefault="00234EAE" w:rsidP="00234EAE">
            <w:pPr>
              <w:spacing w:before="20" w:after="20" w:line="276" w:lineRule="auto"/>
              <w:jc w:val="center"/>
              <w:rPr>
                <w:rFonts w:asciiTheme="minorHAnsi" w:hAnsiTheme="minorHAnsi" w:cs="Arial"/>
                <w:i/>
                <w:color w:val="FFFFFF" w:themeColor="background1"/>
                <w:sz w:val="18"/>
                <w:szCs w:val="22"/>
              </w:rPr>
            </w:pPr>
          </w:p>
        </w:tc>
        <w:tc>
          <w:tcPr>
            <w:tcW w:w="2835" w:type="dxa"/>
            <w:shd w:val="clear" w:color="auto" w:fill="auto"/>
          </w:tcPr>
          <w:p w14:paraId="3921C4D5" w14:textId="29E5A6D0" w:rsidR="00234EAE" w:rsidRPr="00234EAE" w:rsidRDefault="00234EAE" w:rsidP="00234EAE">
            <w:pPr>
              <w:spacing w:before="20" w:after="20" w:line="276" w:lineRule="auto"/>
              <w:jc w:val="center"/>
              <w:rPr>
                <w:rFonts w:asciiTheme="minorHAnsi" w:hAnsiTheme="minorHAnsi" w:cs="Arial"/>
                <w:i/>
                <w:color w:val="FFFFFF" w:themeColor="background1"/>
                <w:sz w:val="18"/>
                <w:szCs w:val="22"/>
              </w:rPr>
            </w:pPr>
            <w:r w:rsidRPr="00234EAE">
              <w:rPr>
                <w:rFonts w:asciiTheme="minorHAnsi" w:hAnsiTheme="minorHAnsi" w:cs="Arial"/>
                <w:i/>
                <w:color w:val="002060"/>
                <w:sz w:val="18"/>
                <w:szCs w:val="22"/>
              </w:rPr>
              <w:t>Działania w sferze gospodarczej</w:t>
            </w:r>
          </w:p>
        </w:tc>
        <w:tc>
          <w:tcPr>
            <w:tcW w:w="283" w:type="dxa"/>
            <w:shd w:val="clear" w:color="auto" w:fill="auto"/>
          </w:tcPr>
          <w:p w14:paraId="5F890056" w14:textId="77777777" w:rsidR="00234EAE" w:rsidRPr="00234EAE" w:rsidRDefault="00234EAE" w:rsidP="00234EAE">
            <w:pPr>
              <w:spacing w:before="20" w:after="20" w:line="276" w:lineRule="auto"/>
              <w:jc w:val="center"/>
              <w:rPr>
                <w:rFonts w:asciiTheme="minorHAnsi" w:hAnsiTheme="minorHAnsi" w:cs="Arial"/>
                <w:i/>
                <w:color w:val="FFFFFF" w:themeColor="background1"/>
                <w:sz w:val="18"/>
                <w:szCs w:val="22"/>
              </w:rPr>
            </w:pPr>
          </w:p>
        </w:tc>
        <w:tc>
          <w:tcPr>
            <w:tcW w:w="2835" w:type="dxa"/>
            <w:shd w:val="clear" w:color="auto" w:fill="auto"/>
          </w:tcPr>
          <w:p w14:paraId="25DEBEBB" w14:textId="6A3D47B6" w:rsidR="00234EAE" w:rsidRPr="00234EAE" w:rsidRDefault="00234EAE" w:rsidP="00234EAE">
            <w:pPr>
              <w:spacing w:before="20" w:after="20" w:line="276" w:lineRule="auto"/>
              <w:jc w:val="center"/>
              <w:rPr>
                <w:rFonts w:asciiTheme="minorHAnsi" w:hAnsiTheme="minorHAnsi" w:cs="Arial"/>
                <w:i/>
                <w:color w:val="FFFFFF" w:themeColor="background1"/>
                <w:sz w:val="18"/>
                <w:szCs w:val="22"/>
              </w:rPr>
            </w:pPr>
            <w:r w:rsidRPr="00234EAE">
              <w:rPr>
                <w:rFonts w:asciiTheme="minorHAnsi" w:hAnsiTheme="minorHAnsi" w:cs="Arial"/>
                <w:i/>
                <w:color w:val="595959" w:themeColor="text1" w:themeTint="A6"/>
                <w:sz w:val="18"/>
                <w:szCs w:val="22"/>
              </w:rPr>
              <w:t>Działania w sferze funkcjonalno-przestrzennej i technicznej</w:t>
            </w:r>
          </w:p>
        </w:tc>
      </w:tr>
      <w:tr w:rsidR="00234EAE" w:rsidRPr="003D0BFC" w14:paraId="6DE8301A" w14:textId="77777777" w:rsidTr="00AF7667">
        <w:tc>
          <w:tcPr>
            <w:tcW w:w="2835" w:type="dxa"/>
            <w:shd w:val="clear" w:color="auto" w:fill="FFC000"/>
          </w:tcPr>
          <w:p w14:paraId="6A866360" w14:textId="18F465E6" w:rsidR="00234EAE" w:rsidRPr="00234EAE" w:rsidRDefault="00234EAE" w:rsidP="00234EAE">
            <w:pPr>
              <w:spacing w:before="20" w:after="20" w:line="276" w:lineRule="auto"/>
              <w:jc w:val="center"/>
              <w:rPr>
                <w:rFonts w:asciiTheme="minorHAnsi" w:hAnsiTheme="minorHAnsi" w:cs="Arial"/>
                <w:b/>
                <w:color w:val="FFFFFF" w:themeColor="background1"/>
                <w:szCs w:val="22"/>
              </w:rPr>
            </w:pPr>
            <w:r w:rsidRPr="00234EAE">
              <w:rPr>
                <w:rFonts w:asciiTheme="minorHAnsi" w:hAnsiTheme="minorHAnsi" w:cs="Arial"/>
                <w:b/>
                <w:color w:val="FFFFFF" w:themeColor="background1"/>
                <w:szCs w:val="22"/>
              </w:rPr>
              <w:t xml:space="preserve">KIERUNEK DZIAŁAŃ I </w:t>
            </w:r>
            <w:r w:rsidRPr="00707EA5">
              <w:rPr>
                <w:rFonts w:asciiTheme="minorHAnsi" w:hAnsiTheme="minorHAnsi" w:cs="Arial"/>
                <w:b/>
                <w:color w:val="FFFFFF" w:themeColor="background1"/>
                <w:szCs w:val="22"/>
                <w:u w:val="single"/>
              </w:rPr>
              <w:t>Wsparcie procesu aktywizacji społecznej i zawodowej osób zagrożonych wykluczeniem</w:t>
            </w:r>
          </w:p>
          <w:p w14:paraId="08E666F2" w14:textId="508E2E82" w:rsidR="00234EAE" w:rsidRPr="00234EAE" w:rsidRDefault="00234EAE" w:rsidP="00234EAE">
            <w:pPr>
              <w:spacing w:before="20" w:after="20" w:line="276" w:lineRule="auto"/>
              <w:rPr>
                <w:rFonts w:asciiTheme="minorHAnsi" w:hAnsiTheme="minorHAnsi" w:cs="Arial"/>
                <w:b/>
                <w:color w:val="FFFFFF" w:themeColor="background1"/>
                <w:szCs w:val="22"/>
              </w:rPr>
            </w:pPr>
          </w:p>
        </w:tc>
        <w:tc>
          <w:tcPr>
            <w:tcW w:w="283" w:type="dxa"/>
            <w:shd w:val="clear" w:color="auto" w:fill="auto"/>
          </w:tcPr>
          <w:p w14:paraId="09D22E07" w14:textId="77777777" w:rsidR="00234EAE" w:rsidRPr="00234EAE" w:rsidRDefault="00234EAE" w:rsidP="00234EAE">
            <w:pPr>
              <w:spacing w:before="20" w:after="20" w:line="276" w:lineRule="auto"/>
              <w:jc w:val="center"/>
              <w:rPr>
                <w:rFonts w:asciiTheme="minorHAnsi" w:hAnsiTheme="minorHAnsi" w:cs="Arial"/>
                <w:b/>
                <w:color w:val="FFFFFF" w:themeColor="background1"/>
                <w:szCs w:val="22"/>
              </w:rPr>
            </w:pPr>
          </w:p>
        </w:tc>
        <w:tc>
          <w:tcPr>
            <w:tcW w:w="2835" w:type="dxa"/>
            <w:shd w:val="clear" w:color="auto" w:fill="7030A0"/>
          </w:tcPr>
          <w:p w14:paraId="0A081A26" w14:textId="65E01760" w:rsidR="00234EAE" w:rsidRPr="00234EAE" w:rsidRDefault="00234EAE" w:rsidP="00234EAE">
            <w:pPr>
              <w:spacing w:before="20" w:after="20" w:line="276" w:lineRule="auto"/>
              <w:jc w:val="center"/>
              <w:rPr>
                <w:rFonts w:asciiTheme="minorHAnsi" w:hAnsiTheme="minorHAnsi" w:cs="Arial"/>
                <w:b/>
                <w:color w:val="FFFFFF" w:themeColor="background1"/>
                <w:szCs w:val="22"/>
              </w:rPr>
            </w:pPr>
            <w:r w:rsidRPr="00234EAE">
              <w:rPr>
                <w:rFonts w:asciiTheme="minorHAnsi" w:hAnsiTheme="minorHAnsi" w:cs="Arial"/>
                <w:b/>
                <w:color w:val="FFFFFF" w:themeColor="background1"/>
                <w:szCs w:val="22"/>
              </w:rPr>
              <w:t xml:space="preserve">KIERUNEK DZIAŁAŃ II </w:t>
            </w:r>
            <w:r w:rsidRPr="00707EA5">
              <w:rPr>
                <w:rFonts w:asciiTheme="minorHAnsi" w:hAnsiTheme="minorHAnsi" w:cs="Arial"/>
                <w:b/>
                <w:color w:val="FFFFFF" w:themeColor="background1"/>
                <w:szCs w:val="22"/>
                <w:u w:val="single"/>
              </w:rPr>
              <w:t>Podniesienie poziomu samozatrudnienia wśród mieszkańców obszaru rewitalizacji - rozwój pozarolniczej działalności gospodarczej</w:t>
            </w:r>
          </w:p>
        </w:tc>
        <w:tc>
          <w:tcPr>
            <w:tcW w:w="283" w:type="dxa"/>
            <w:shd w:val="clear" w:color="auto" w:fill="auto"/>
          </w:tcPr>
          <w:p w14:paraId="76F6BF26" w14:textId="77777777" w:rsidR="00234EAE" w:rsidRPr="00234EAE" w:rsidRDefault="00234EAE" w:rsidP="00234EAE">
            <w:pPr>
              <w:spacing w:before="20" w:after="20" w:line="276" w:lineRule="auto"/>
              <w:jc w:val="center"/>
              <w:rPr>
                <w:rFonts w:asciiTheme="minorHAnsi" w:hAnsiTheme="minorHAnsi" w:cs="Arial"/>
                <w:b/>
                <w:color w:val="FFFFFF" w:themeColor="background1"/>
                <w:szCs w:val="22"/>
              </w:rPr>
            </w:pPr>
          </w:p>
        </w:tc>
        <w:tc>
          <w:tcPr>
            <w:tcW w:w="2835" w:type="dxa"/>
            <w:shd w:val="clear" w:color="auto" w:fill="808080" w:themeFill="background1" w:themeFillShade="80"/>
          </w:tcPr>
          <w:p w14:paraId="549CF1A0" w14:textId="77777777" w:rsidR="001B68DC" w:rsidRDefault="00234EAE" w:rsidP="00234EAE">
            <w:pPr>
              <w:spacing w:before="20" w:after="20" w:line="276" w:lineRule="auto"/>
              <w:jc w:val="center"/>
              <w:rPr>
                <w:rFonts w:asciiTheme="minorHAnsi" w:hAnsiTheme="minorHAnsi" w:cs="Arial"/>
                <w:b/>
                <w:color w:val="FFFFFF" w:themeColor="background1"/>
                <w:szCs w:val="22"/>
              </w:rPr>
            </w:pPr>
            <w:r w:rsidRPr="00234EAE">
              <w:rPr>
                <w:rFonts w:asciiTheme="minorHAnsi" w:hAnsiTheme="minorHAnsi" w:cs="Arial"/>
                <w:b/>
                <w:color w:val="FFFFFF" w:themeColor="background1"/>
                <w:szCs w:val="22"/>
              </w:rPr>
              <w:t>KIERUNEK DZIAŁAŃ III</w:t>
            </w:r>
          </w:p>
          <w:p w14:paraId="4F680164" w14:textId="101D727F" w:rsidR="001B68DC" w:rsidRPr="00707EA5" w:rsidRDefault="001B68DC" w:rsidP="001B68DC">
            <w:pPr>
              <w:spacing w:before="20" w:after="20"/>
              <w:jc w:val="center"/>
              <w:rPr>
                <w:rFonts w:asciiTheme="minorHAnsi" w:hAnsiTheme="minorHAnsi" w:cs="Arial"/>
                <w:b/>
                <w:color w:val="FFFFFF" w:themeColor="background1"/>
                <w:szCs w:val="22"/>
                <w:u w:val="single"/>
              </w:rPr>
            </w:pPr>
            <w:r w:rsidRPr="00707EA5">
              <w:rPr>
                <w:rFonts w:asciiTheme="minorHAnsi" w:hAnsiTheme="minorHAnsi" w:cs="Arial"/>
                <w:b/>
                <w:color w:val="FFFFFF" w:themeColor="background1"/>
                <w:szCs w:val="22"/>
                <w:u w:val="single"/>
              </w:rPr>
              <w:t>Zapewnienie dogodnego dostępu do</w:t>
            </w:r>
            <w:r w:rsidR="00707EA5" w:rsidRPr="00707EA5">
              <w:rPr>
                <w:rFonts w:asciiTheme="minorHAnsi" w:hAnsiTheme="minorHAnsi" w:cs="Arial"/>
                <w:b/>
                <w:color w:val="FFFFFF" w:themeColor="background1"/>
                <w:szCs w:val="22"/>
                <w:u w:val="single"/>
              </w:rPr>
              <w:t xml:space="preserve"> wysokiej jakości</w:t>
            </w:r>
            <w:r w:rsidRPr="00707EA5">
              <w:rPr>
                <w:rFonts w:asciiTheme="minorHAnsi" w:hAnsiTheme="minorHAnsi" w:cs="Arial"/>
                <w:b/>
                <w:color w:val="FFFFFF" w:themeColor="background1"/>
                <w:szCs w:val="22"/>
                <w:u w:val="single"/>
              </w:rPr>
              <w:t xml:space="preserve"> infrastruktury społecznej</w:t>
            </w:r>
            <w:r w:rsidR="00707EA5" w:rsidRPr="00707EA5">
              <w:rPr>
                <w:rFonts w:asciiTheme="minorHAnsi" w:hAnsiTheme="minorHAnsi" w:cs="Arial"/>
                <w:b/>
                <w:color w:val="FFFFFF" w:themeColor="background1"/>
                <w:szCs w:val="22"/>
                <w:u w:val="single"/>
              </w:rPr>
              <w:t xml:space="preserve"> </w:t>
            </w:r>
          </w:p>
          <w:p w14:paraId="73DFDB2D" w14:textId="6639DB3F" w:rsidR="00234EAE" w:rsidRPr="00234EAE" w:rsidRDefault="00234EAE" w:rsidP="00234EAE">
            <w:pPr>
              <w:spacing w:before="20" w:after="20" w:line="276" w:lineRule="auto"/>
              <w:jc w:val="center"/>
              <w:rPr>
                <w:rFonts w:asciiTheme="minorHAnsi" w:hAnsiTheme="minorHAnsi" w:cs="Arial"/>
                <w:b/>
                <w:color w:val="FFFFFF" w:themeColor="background1"/>
                <w:szCs w:val="22"/>
              </w:rPr>
            </w:pPr>
            <w:r w:rsidRPr="00234EAE">
              <w:rPr>
                <w:rFonts w:asciiTheme="minorHAnsi" w:hAnsiTheme="minorHAnsi" w:cs="Arial"/>
                <w:b/>
                <w:color w:val="FFFFFF" w:themeColor="background1"/>
                <w:szCs w:val="22"/>
              </w:rPr>
              <w:t xml:space="preserve"> </w:t>
            </w:r>
          </w:p>
        </w:tc>
      </w:tr>
      <w:tr w:rsidR="00234EAE" w:rsidRPr="003D0BFC" w14:paraId="66D9147D" w14:textId="77777777" w:rsidTr="00BF25B1">
        <w:trPr>
          <w:trHeight w:val="241"/>
        </w:trPr>
        <w:tc>
          <w:tcPr>
            <w:tcW w:w="2835" w:type="dxa"/>
            <w:shd w:val="clear" w:color="auto" w:fill="auto"/>
          </w:tcPr>
          <w:p w14:paraId="1994F63E" w14:textId="2AC07FF4" w:rsidR="00234EAE" w:rsidRPr="003D0BFC" w:rsidRDefault="00234EAE" w:rsidP="00234EAE">
            <w:pPr>
              <w:spacing w:before="20" w:after="20" w:line="276" w:lineRule="auto"/>
              <w:jc w:val="center"/>
              <w:rPr>
                <w:rFonts w:asciiTheme="minorHAnsi" w:hAnsiTheme="minorHAnsi" w:cs="Arial"/>
                <w:b/>
                <w:sz w:val="22"/>
                <w:szCs w:val="22"/>
              </w:rPr>
            </w:pPr>
          </w:p>
        </w:tc>
        <w:tc>
          <w:tcPr>
            <w:tcW w:w="283" w:type="dxa"/>
            <w:shd w:val="clear" w:color="auto" w:fill="auto"/>
          </w:tcPr>
          <w:p w14:paraId="2B15CBAF" w14:textId="77777777" w:rsidR="00234EAE" w:rsidRPr="003D0BFC" w:rsidRDefault="00234EAE" w:rsidP="00234EAE">
            <w:pPr>
              <w:spacing w:before="20" w:after="20" w:line="276" w:lineRule="auto"/>
              <w:jc w:val="center"/>
              <w:rPr>
                <w:rFonts w:asciiTheme="minorHAnsi" w:hAnsiTheme="minorHAnsi" w:cs="Arial"/>
                <w:b/>
                <w:sz w:val="22"/>
                <w:szCs w:val="22"/>
              </w:rPr>
            </w:pPr>
          </w:p>
        </w:tc>
        <w:tc>
          <w:tcPr>
            <w:tcW w:w="2835" w:type="dxa"/>
            <w:shd w:val="clear" w:color="auto" w:fill="auto"/>
          </w:tcPr>
          <w:p w14:paraId="02B7631F" w14:textId="1D0A2F2D" w:rsidR="00234EAE" w:rsidRPr="003D0BFC" w:rsidRDefault="00234EAE" w:rsidP="00234EAE">
            <w:pPr>
              <w:spacing w:before="20" w:after="20" w:line="276" w:lineRule="auto"/>
              <w:jc w:val="center"/>
              <w:rPr>
                <w:rFonts w:asciiTheme="minorHAnsi" w:hAnsiTheme="minorHAnsi" w:cs="Arial"/>
                <w:b/>
                <w:sz w:val="22"/>
                <w:szCs w:val="22"/>
              </w:rPr>
            </w:pPr>
          </w:p>
        </w:tc>
        <w:tc>
          <w:tcPr>
            <w:tcW w:w="283" w:type="dxa"/>
            <w:shd w:val="clear" w:color="auto" w:fill="auto"/>
          </w:tcPr>
          <w:p w14:paraId="49A40F40" w14:textId="77777777" w:rsidR="00234EAE" w:rsidRPr="003D0BFC" w:rsidRDefault="00234EAE" w:rsidP="00234EAE">
            <w:pPr>
              <w:spacing w:before="20" w:after="20" w:line="276" w:lineRule="auto"/>
              <w:jc w:val="center"/>
              <w:rPr>
                <w:rFonts w:asciiTheme="minorHAnsi" w:hAnsiTheme="minorHAnsi" w:cs="Arial"/>
                <w:b/>
                <w:sz w:val="22"/>
                <w:szCs w:val="22"/>
              </w:rPr>
            </w:pPr>
          </w:p>
        </w:tc>
        <w:tc>
          <w:tcPr>
            <w:tcW w:w="2835" w:type="dxa"/>
            <w:shd w:val="clear" w:color="auto" w:fill="auto"/>
          </w:tcPr>
          <w:p w14:paraId="50625163" w14:textId="3407746C" w:rsidR="00234EAE" w:rsidRPr="003D0BFC" w:rsidRDefault="00234EAE" w:rsidP="00234EAE">
            <w:pPr>
              <w:spacing w:before="20" w:after="20" w:line="276" w:lineRule="auto"/>
              <w:jc w:val="center"/>
              <w:rPr>
                <w:rFonts w:asciiTheme="minorHAnsi" w:hAnsiTheme="minorHAnsi" w:cs="Arial"/>
                <w:b/>
                <w:sz w:val="22"/>
                <w:szCs w:val="22"/>
              </w:rPr>
            </w:pPr>
          </w:p>
        </w:tc>
      </w:tr>
      <w:tr w:rsidR="00234EAE" w:rsidRPr="003D0BFC" w14:paraId="4890F929" w14:textId="77777777" w:rsidTr="00AF7667">
        <w:tc>
          <w:tcPr>
            <w:tcW w:w="2835" w:type="dxa"/>
            <w:shd w:val="clear" w:color="auto" w:fill="FABF8F" w:themeFill="accent6" w:themeFillTint="99"/>
          </w:tcPr>
          <w:p w14:paraId="76122B61" w14:textId="2D43DA63" w:rsidR="00234EAE" w:rsidRPr="00707EA5" w:rsidRDefault="00707EA5" w:rsidP="00707EA5">
            <w:pPr>
              <w:spacing w:before="20" w:after="20"/>
              <w:rPr>
                <w:rFonts w:asciiTheme="minorHAnsi" w:hAnsiTheme="minorHAnsi" w:cs="Arial"/>
              </w:rPr>
            </w:pPr>
            <w:r>
              <w:rPr>
                <w:rFonts w:asciiTheme="minorHAnsi" w:hAnsiTheme="minorHAnsi" w:cs="Arial"/>
                <w:b/>
                <w:sz w:val="22"/>
                <w:szCs w:val="22"/>
              </w:rPr>
              <w:t>PRZEDSIĘWZIĘCIE I</w:t>
            </w:r>
            <w:r w:rsidRPr="00707EA5">
              <w:rPr>
                <w:rFonts w:asciiTheme="minorHAnsi" w:hAnsiTheme="minorHAnsi" w:cs="Arial"/>
                <w:b/>
                <w:sz w:val="22"/>
                <w:szCs w:val="22"/>
              </w:rPr>
              <w:t xml:space="preserve">.1 </w:t>
            </w:r>
            <w:r w:rsidR="003B32C4" w:rsidRPr="00707EA5">
              <w:rPr>
                <w:rFonts w:asciiTheme="minorHAnsi" w:hAnsiTheme="minorHAnsi" w:cs="Arial"/>
                <w:b/>
                <w:sz w:val="22"/>
                <w:szCs w:val="22"/>
              </w:rPr>
              <w:t>Wdrożenie programów aktywizacji zawodowej i społecznej</w:t>
            </w:r>
            <w:r w:rsidR="00234EAE" w:rsidRPr="00707EA5">
              <w:rPr>
                <w:rFonts w:asciiTheme="minorHAnsi" w:hAnsiTheme="minorHAnsi" w:cs="Arial"/>
                <w:b/>
                <w:sz w:val="22"/>
                <w:szCs w:val="22"/>
              </w:rPr>
              <w:t xml:space="preserve"> </w:t>
            </w:r>
            <w:r w:rsidR="001B68DC" w:rsidRPr="00707EA5">
              <w:rPr>
                <w:rFonts w:asciiTheme="minorHAnsi" w:hAnsiTheme="minorHAnsi" w:cs="Arial"/>
                <w:b/>
                <w:sz w:val="22"/>
                <w:szCs w:val="22"/>
              </w:rPr>
              <w:t>mieszkańców obszarów rewitalizacji, dostosowanych</w:t>
            </w:r>
            <w:r w:rsidR="003B32C4" w:rsidRPr="00707EA5">
              <w:rPr>
                <w:rFonts w:asciiTheme="minorHAnsi" w:hAnsiTheme="minorHAnsi" w:cs="Arial"/>
                <w:b/>
                <w:sz w:val="22"/>
                <w:szCs w:val="22"/>
              </w:rPr>
              <w:t xml:space="preserve"> do </w:t>
            </w:r>
            <w:r w:rsidR="001B68DC" w:rsidRPr="00707EA5">
              <w:rPr>
                <w:rFonts w:asciiTheme="minorHAnsi" w:hAnsiTheme="minorHAnsi" w:cs="Arial"/>
                <w:b/>
                <w:sz w:val="22"/>
                <w:szCs w:val="22"/>
              </w:rPr>
              <w:t xml:space="preserve">potrzeb </w:t>
            </w:r>
            <w:r w:rsidR="003B32C4" w:rsidRPr="00707EA5">
              <w:rPr>
                <w:rFonts w:asciiTheme="minorHAnsi" w:hAnsiTheme="minorHAnsi" w:cs="Arial"/>
                <w:b/>
                <w:sz w:val="22"/>
                <w:szCs w:val="22"/>
              </w:rPr>
              <w:t>różnych grup wiekowych</w:t>
            </w:r>
          </w:p>
        </w:tc>
        <w:tc>
          <w:tcPr>
            <w:tcW w:w="283" w:type="dxa"/>
            <w:shd w:val="clear" w:color="auto" w:fill="auto"/>
          </w:tcPr>
          <w:p w14:paraId="21B2257F" w14:textId="77777777" w:rsidR="00234EAE" w:rsidRPr="00707EA5" w:rsidRDefault="00234EAE" w:rsidP="00707EA5">
            <w:pPr>
              <w:spacing w:before="20" w:after="20"/>
              <w:rPr>
                <w:rFonts w:asciiTheme="minorHAnsi" w:hAnsiTheme="minorHAnsi" w:cs="Arial"/>
              </w:rPr>
            </w:pPr>
          </w:p>
        </w:tc>
        <w:tc>
          <w:tcPr>
            <w:tcW w:w="2835" w:type="dxa"/>
            <w:shd w:val="clear" w:color="auto" w:fill="B2A1C7" w:themeFill="accent4" w:themeFillTint="99"/>
          </w:tcPr>
          <w:p w14:paraId="3CB99155" w14:textId="7F6FBF7E" w:rsidR="00234EAE" w:rsidRPr="003B32C4" w:rsidRDefault="00707EA5" w:rsidP="00707EA5">
            <w:pPr>
              <w:spacing w:before="20" w:after="20"/>
              <w:rPr>
                <w:rFonts w:asciiTheme="minorHAnsi" w:hAnsiTheme="minorHAnsi" w:cs="Arial"/>
              </w:rPr>
            </w:pPr>
            <w:r>
              <w:rPr>
                <w:rFonts w:asciiTheme="minorHAnsi" w:hAnsiTheme="minorHAnsi" w:cs="Arial"/>
                <w:b/>
                <w:sz w:val="22"/>
                <w:szCs w:val="22"/>
              </w:rPr>
              <w:t>PRZEDSIĘWZIĘCIE II</w:t>
            </w:r>
            <w:r w:rsidRPr="00707EA5">
              <w:rPr>
                <w:rFonts w:asciiTheme="minorHAnsi" w:hAnsiTheme="minorHAnsi" w:cs="Arial"/>
                <w:b/>
                <w:sz w:val="22"/>
                <w:szCs w:val="22"/>
              </w:rPr>
              <w:t xml:space="preserve">.1 </w:t>
            </w:r>
            <w:r w:rsidR="001B68DC" w:rsidRPr="00707EA5">
              <w:rPr>
                <w:rFonts w:asciiTheme="minorHAnsi" w:hAnsiTheme="minorHAnsi" w:cs="Arial"/>
                <w:b/>
                <w:sz w:val="22"/>
                <w:szCs w:val="22"/>
              </w:rPr>
              <w:t>Prowadzenie programów szkoleniowo-doradczych służących nabyciu kompetencji niezbędnych do prowadzenia działalności gospodarczej</w:t>
            </w:r>
          </w:p>
        </w:tc>
        <w:tc>
          <w:tcPr>
            <w:tcW w:w="283" w:type="dxa"/>
            <w:shd w:val="clear" w:color="auto" w:fill="auto"/>
          </w:tcPr>
          <w:p w14:paraId="6A7845A9" w14:textId="77777777" w:rsidR="00234EAE" w:rsidRPr="00707EA5" w:rsidRDefault="00234EAE" w:rsidP="00707EA5">
            <w:pPr>
              <w:spacing w:before="20" w:after="20"/>
              <w:rPr>
                <w:rFonts w:asciiTheme="minorHAnsi" w:hAnsiTheme="minorHAnsi" w:cs="Arial"/>
              </w:rPr>
            </w:pPr>
          </w:p>
        </w:tc>
        <w:tc>
          <w:tcPr>
            <w:tcW w:w="2835" w:type="dxa"/>
            <w:shd w:val="clear" w:color="auto" w:fill="BFBFBF" w:themeFill="background1" w:themeFillShade="BF"/>
          </w:tcPr>
          <w:p w14:paraId="02F693CE" w14:textId="748B6138" w:rsidR="001B68DC" w:rsidRPr="00707EA5" w:rsidRDefault="00707EA5" w:rsidP="00707EA5">
            <w:pPr>
              <w:spacing w:before="20" w:after="20"/>
              <w:rPr>
                <w:rFonts w:asciiTheme="minorHAnsi" w:hAnsiTheme="minorHAnsi" w:cs="Arial"/>
                <w:b/>
              </w:rPr>
            </w:pPr>
            <w:r w:rsidRPr="00707EA5">
              <w:rPr>
                <w:rFonts w:asciiTheme="minorHAnsi" w:hAnsiTheme="minorHAnsi" w:cs="Arial"/>
                <w:b/>
                <w:sz w:val="22"/>
                <w:szCs w:val="22"/>
              </w:rPr>
              <w:t xml:space="preserve">PRZEDSIĘWZIĘCIE III.1 </w:t>
            </w:r>
            <w:r w:rsidR="001B68DC" w:rsidRPr="00707EA5">
              <w:rPr>
                <w:rFonts w:asciiTheme="minorHAnsi" w:hAnsiTheme="minorHAnsi" w:cs="Arial"/>
                <w:b/>
                <w:sz w:val="22"/>
                <w:szCs w:val="22"/>
              </w:rPr>
              <w:t>Poprawa dostępności oraz warunków funkcjonowania obiektów użyteczności publicznej, w których świadczone są istotne dla odnowy obszaru rewitalizacji usługi społeczne</w:t>
            </w:r>
          </w:p>
        </w:tc>
      </w:tr>
      <w:tr w:rsidR="00234EAE" w:rsidRPr="003D0BFC" w14:paraId="3906D8F7" w14:textId="77777777" w:rsidTr="00AF7667">
        <w:tc>
          <w:tcPr>
            <w:tcW w:w="2835" w:type="dxa"/>
            <w:shd w:val="clear" w:color="auto" w:fill="auto"/>
          </w:tcPr>
          <w:p w14:paraId="712BCCC8" w14:textId="77777777" w:rsidR="00AF7667" w:rsidRDefault="00AF7667" w:rsidP="00707EA5">
            <w:pPr>
              <w:spacing w:before="20" w:after="20"/>
              <w:rPr>
                <w:rFonts w:asciiTheme="minorHAnsi" w:hAnsiTheme="minorHAnsi" w:cs="Arial"/>
                <w:sz w:val="20"/>
              </w:rPr>
            </w:pPr>
          </w:p>
          <w:p w14:paraId="201C9335" w14:textId="1363A7DF" w:rsidR="00234EAE" w:rsidRPr="007E5168" w:rsidRDefault="00707EA5" w:rsidP="00707EA5">
            <w:pPr>
              <w:spacing w:before="20" w:after="20"/>
              <w:rPr>
                <w:rFonts w:asciiTheme="minorHAnsi" w:hAnsiTheme="minorHAnsi" w:cs="Arial"/>
                <w:sz w:val="20"/>
              </w:rPr>
            </w:pPr>
            <w:r w:rsidRPr="007E5168">
              <w:rPr>
                <w:rFonts w:asciiTheme="minorHAnsi" w:hAnsiTheme="minorHAnsi" w:cs="Arial"/>
                <w:sz w:val="20"/>
              </w:rPr>
              <w:t>Zidentyfikowane „projekty rewitalizacyjne” służące realizacji PRZEDSIĘWZIĘCIA I.1:</w:t>
            </w:r>
          </w:p>
        </w:tc>
        <w:tc>
          <w:tcPr>
            <w:tcW w:w="283" w:type="dxa"/>
            <w:shd w:val="clear" w:color="auto" w:fill="auto"/>
          </w:tcPr>
          <w:p w14:paraId="03482762" w14:textId="77777777" w:rsidR="00234EAE" w:rsidRPr="007E5168" w:rsidRDefault="00234EAE" w:rsidP="00707EA5">
            <w:pPr>
              <w:spacing w:before="20" w:after="20"/>
              <w:rPr>
                <w:rFonts w:asciiTheme="minorHAnsi" w:hAnsiTheme="minorHAnsi" w:cs="Arial"/>
                <w:sz w:val="20"/>
              </w:rPr>
            </w:pPr>
          </w:p>
        </w:tc>
        <w:tc>
          <w:tcPr>
            <w:tcW w:w="2835" w:type="dxa"/>
            <w:shd w:val="clear" w:color="auto" w:fill="auto"/>
          </w:tcPr>
          <w:p w14:paraId="6F765F6F" w14:textId="77777777" w:rsidR="00AF7667" w:rsidRDefault="00AF7667" w:rsidP="00707EA5">
            <w:pPr>
              <w:spacing w:before="20" w:after="20"/>
              <w:ind w:left="142"/>
              <w:rPr>
                <w:rFonts w:asciiTheme="minorHAnsi" w:hAnsiTheme="minorHAnsi" w:cs="Arial"/>
                <w:sz w:val="20"/>
              </w:rPr>
            </w:pPr>
          </w:p>
          <w:p w14:paraId="021B86E3" w14:textId="10783AD9" w:rsidR="00234EAE" w:rsidRPr="007E5168" w:rsidRDefault="00707EA5" w:rsidP="00707EA5">
            <w:pPr>
              <w:spacing w:before="20" w:after="20"/>
              <w:ind w:left="142"/>
              <w:rPr>
                <w:rFonts w:asciiTheme="minorHAnsi" w:hAnsiTheme="minorHAnsi" w:cs="Arial"/>
                <w:sz w:val="20"/>
              </w:rPr>
            </w:pPr>
            <w:r w:rsidRPr="007E5168">
              <w:rPr>
                <w:rFonts w:asciiTheme="minorHAnsi" w:hAnsiTheme="minorHAnsi" w:cs="Arial"/>
                <w:sz w:val="20"/>
              </w:rPr>
              <w:t>Zidentyfikowane „projekty rewitalizacyjne” służące realizacji PRZEDSIĘWZIĘCIA II.1:</w:t>
            </w:r>
          </w:p>
        </w:tc>
        <w:tc>
          <w:tcPr>
            <w:tcW w:w="283" w:type="dxa"/>
            <w:shd w:val="clear" w:color="auto" w:fill="auto"/>
          </w:tcPr>
          <w:p w14:paraId="7512735A" w14:textId="77777777" w:rsidR="00234EAE" w:rsidRPr="007E5168" w:rsidRDefault="00234EAE" w:rsidP="00707EA5">
            <w:pPr>
              <w:spacing w:before="20" w:after="20"/>
              <w:rPr>
                <w:rFonts w:asciiTheme="minorHAnsi" w:hAnsiTheme="minorHAnsi" w:cs="Arial"/>
                <w:sz w:val="20"/>
              </w:rPr>
            </w:pPr>
          </w:p>
        </w:tc>
        <w:tc>
          <w:tcPr>
            <w:tcW w:w="2835" w:type="dxa"/>
            <w:shd w:val="clear" w:color="auto" w:fill="auto"/>
          </w:tcPr>
          <w:p w14:paraId="220D89F3" w14:textId="77777777" w:rsidR="00AF7667" w:rsidRDefault="00AF7667" w:rsidP="00707EA5">
            <w:pPr>
              <w:spacing w:before="20" w:after="20"/>
              <w:rPr>
                <w:rFonts w:asciiTheme="minorHAnsi" w:hAnsiTheme="minorHAnsi" w:cs="Arial"/>
                <w:sz w:val="20"/>
              </w:rPr>
            </w:pPr>
          </w:p>
          <w:p w14:paraId="5FE04012" w14:textId="51115C44" w:rsidR="00234EAE" w:rsidRPr="007E5168" w:rsidRDefault="00707EA5" w:rsidP="00707EA5">
            <w:pPr>
              <w:spacing w:before="20" w:after="20"/>
              <w:rPr>
                <w:rFonts w:asciiTheme="minorHAnsi" w:hAnsiTheme="minorHAnsi" w:cs="Arial"/>
                <w:sz w:val="20"/>
              </w:rPr>
            </w:pPr>
            <w:r w:rsidRPr="007E5168">
              <w:rPr>
                <w:rFonts w:asciiTheme="minorHAnsi" w:hAnsiTheme="minorHAnsi" w:cs="Arial"/>
                <w:sz w:val="20"/>
              </w:rPr>
              <w:t>Zidentyfikowane „projekty rewitalizacyjne” służące realizacji PRZEDSIĘWZIĘCIA III.1:</w:t>
            </w:r>
          </w:p>
        </w:tc>
      </w:tr>
      <w:tr w:rsidR="002D225D" w:rsidRPr="003D0BFC" w14:paraId="22C3CF6C" w14:textId="77777777" w:rsidTr="00AF7667">
        <w:tc>
          <w:tcPr>
            <w:tcW w:w="2835" w:type="dxa"/>
            <w:shd w:val="clear" w:color="auto" w:fill="auto"/>
          </w:tcPr>
          <w:p w14:paraId="33B49C3E" w14:textId="17E523A0" w:rsidR="00AB778A" w:rsidRPr="00AB778A" w:rsidRDefault="00AB778A" w:rsidP="00AB778A">
            <w:pPr>
              <w:spacing w:before="20" w:after="20"/>
              <w:rPr>
                <w:rFonts w:asciiTheme="minorHAnsi" w:hAnsiTheme="minorHAnsi" w:cstheme="minorHAnsi"/>
                <w:b/>
                <w:sz w:val="20"/>
                <w:szCs w:val="20"/>
              </w:rPr>
            </w:pPr>
            <w:r>
              <w:rPr>
                <w:rFonts w:asciiTheme="minorHAnsi" w:hAnsiTheme="minorHAnsi" w:cstheme="minorHAnsi"/>
                <w:b/>
                <w:sz w:val="20"/>
                <w:szCs w:val="20"/>
              </w:rPr>
              <w:t>PROJEKTY GŁÓWNE:</w:t>
            </w:r>
          </w:p>
          <w:p w14:paraId="122DDD32" w14:textId="0F867148"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1</w:t>
            </w:r>
            <w:r w:rsidRPr="002235CE">
              <w:rPr>
                <w:rFonts w:cs="Arial"/>
                <w:b/>
                <w:sz w:val="20"/>
                <w:szCs w:val="20"/>
              </w:rPr>
              <w:t>. Aktywizacja społeczna i zawodowa mieszkańców gminy Dąbrowa Biskupia zagrożonych ubóstwem lub wykluczeniem społecznym. „Aktywizacja - to przyszłość”</w:t>
            </w:r>
            <w:r>
              <w:rPr>
                <w:rFonts w:cs="Arial"/>
                <w:b/>
                <w:sz w:val="20"/>
                <w:szCs w:val="20"/>
              </w:rPr>
              <w:t>;</w:t>
            </w:r>
          </w:p>
          <w:p w14:paraId="048B7121" w14:textId="062A2873"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2</w:t>
            </w:r>
            <w:r w:rsidRPr="002235CE">
              <w:rPr>
                <w:rFonts w:cs="Arial"/>
                <w:b/>
                <w:sz w:val="20"/>
                <w:szCs w:val="20"/>
              </w:rPr>
              <w:t xml:space="preserve">. Usługi społeczne dla osób </w:t>
            </w:r>
            <w:r w:rsidRPr="002235CE">
              <w:rPr>
                <w:rFonts w:cs="Arial"/>
                <w:b/>
                <w:sz w:val="20"/>
                <w:szCs w:val="20"/>
              </w:rPr>
              <w:lastRenderedPageBreak/>
              <w:t>starszych i niepełnosprawnych</w:t>
            </w:r>
            <w:r>
              <w:rPr>
                <w:rFonts w:cs="Arial"/>
                <w:b/>
                <w:sz w:val="20"/>
                <w:szCs w:val="20"/>
              </w:rPr>
              <w:t>;</w:t>
            </w:r>
          </w:p>
          <w:p w14:paraId="747FA7AC" w14:textId="3FF07F69"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3</w:t>
            </w:r>
            <w:r w:rsidRPr="002235CE">
              <w:rPr>
                <w:rFonts w:cs="Arial"/>
                <w:b/>
                <w:sz w:val="20"/>
                <w:szCs w:val="20"/>
              </w:rPr>
              <w:t>. Włączenie społeczne – zajęcia w świetlicy środowiskowej w Pieraniu</w:t>
            </w:r>
            <w:r>
              <w:rPr>
                <w:rFonts w:cs="Arial"/>
                <w:b/>
                <w:sz w:val="20"/>
                <w:szCs w:val="20"/>
              </w:rPr>
              <w:t>;</w:t>
            </w:r>
          </w:p>
          <w:p w14:paraId="60506386" w14:textId="406FFD46"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4</w:t>
            </w:r>
            <w:r w:rsidRPr="002235CE">
              <w:rPr>
                <w:rFonts w:cs="Arial"/>
                <w:b/>
                <w:sz w:val="20"/>
                <w:szCs w:val="20"/>
              </w:rPr>
              <w:t>. Włączenie społeczne – podnoszenie kompetencji poprzez szkolenia i doradztwo na obszarze rewitalizacji w Gminie Dąbrowa Biskupia</w:t>
            </w:r>
            <w:r>
              <w:rPr>
                <w:rFonts w:cs="Arial"/>
                <w:b/>
                <w:sz w:val="20"/>
                <w:szCs w:val="20"/>
              </w:rPr>
              <w:t xml:space="preserve"> (część I);</w:t>
            </w:r>
          </w:p>
          <w:p w14:paraId="0706F735" w14:textId="30055132" w:rsidR="002D225D" w:rsidRPr="002235CE"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5</w:t>
            </w:r>
            <w:r w:rsidRPr="002235CE">
              <w:rPr>
                <w:rFonts w:cs="Arial"/>
                <w:b/>
                <w:sz w:val="20"/>
                <w:szCs w:val="20"/>
              </w:rPr>
              <w:t>. Włączenie społeczne – Animator czasu wolnego</w:t>
            </w:r>
            <w:r>
              <w:rPr>
                <w:rFonts w:cs="Arial"/>
                <w:b/>
                <w:sz w:val="20"/>
                <w:szCs w:val="20"/>
              </w:rPr>
              <w:t xml:space="preserve"> (część I);</w:t>
            </w:r>
          </w:p>
          <w:p w14:paraId="770CF414" w14:textId="43DCA35A" w:rsidR="002D225D"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6</w:t>
            </w:r>
            <w:r w:rsidRPr="002235CE">
              <w:rPr>
                <w:rFonts w:cs="Arial"/>
                <w:b/>
                <w:sz w:val="20"/>
                <w:szCs w:val="20"/>
              </w:rPr>
              <w:t>. Włączenie społeczne – podnoszenie kompetencji poprzez szkolenia i doradztwo – na obszarze rewitalizacji w Gminie Dąbrowa Biskupia</w:t>
            </w:r>
            <w:r>
              <w:rPr>
                <w:rFonts w:cs="Arial"/>
                <w:b/>
                <w:sz w:val="20"/>
                <w:szCs w:val="20"/>
              </w:rPr>
              <w:t xml:space="preserve"> (część II);</w:t>
            </w:r>
          </w:p>
          <w:p w14:paraId="17AAC3E6" w14:textId="0FF40865" w:rsidR="002D225D" w:rsidRDefault="002D225D" w:rsidP="004D1AC3">
            <w:pPr>
              <w:pStyle w:val="Akapitzlist"/>
              <w:numPr>
                <w:ilvl w:val="0"/>
                <w:numId w:val="9"/>
              </w:numPr>
              <w:spacing w:before="20" w:after="20" w:line="240" w:lineRule="auto"/>
              <w:ind w:left="284" w:hanging="218"/>
              <w:rPr>
                <w:rFonts w:cs="Arial"/>
                <w:b/>
                <w:sz w:val="20"/>
                <w:szCs w:val="20"/>
              </w:rPr>
            </w:pPr>
            <w:r>
              <w:rPr>
                <w:rFonts w:cs="Arial"/>
                <w:b/>
                <w:sz w:val="20"/>
                <w:szCs w:val="20"/>
              </w:rPr>
              <w:t>Projekt nr 7</w:t>
            </w:r>
            <w:r w:rsidRPr="002D225D">
              <w:rPr>
                <w:rFonts w:cs="Arial"/>
                <w:b/>
                <w:sz w:val="20"/>
                <w:szCs w:val="20"/>
              </w:rPr>
              <w:t>. Włączenie społeczne – Animator czasu wolnego</w:t>
            </w:r>
            <w:r>
              <w:rPr>
                <w:rFonts w:cs="Arial"/>
                <w:b/>
                <w:sz w:val="20"/>
                <w:szCs w:val="20"/>
              </w:rPr>
              <w:t xml:space="preserve"> (część II)</w:t>
            </w:r>
            <w:r w:rsidRPr="002D225D">
              <w:rPr>
                <w:rFonts w:cs="Arial"/>
                <w:b/>
                <w:sz w:val="20"/>
                <w:szCs w:val="20"/>
              </w:rPr>
              <w:t>;</w:t>
            </w:r>
          </w:p>
          <w:p w14:paraId="1FF2B6AD" w14:textId="77777777" w:rsidR="00AB778A" w:rsidRDefault="00AB778A" w:rsidP="00AB778A">
            <w:pPr>
              <w:pStyle w:val="Akapitzlist"/>
              <w:spacing w:before="20" w:after="20" w:line="240" w:lineRule="auto"/>
              <w:ind w:left="284"/>
              <w:rPr>
                <w:rFonts w:cs="Arial"/>
                <w:b/>
                <w:sz w:val="20"/>
                <w:szCs w:val="20"/>
              </w:rPr>
            </w:pPr>
          </w:p>
          <w:p w14:paraId="1F37263C" w14:textId="77777777" w:rsidR="00AB778A" w:rsidRDefault="00AB778A" w:rsidP="00AB778A">
            <w:pPr>
              <w:spacing w:before="20" w:after="20"/>
              <w:rPr>
                <w:rFonts w:asciiTheme="minorHAnsi" w:hAnsiTheme="minorHAnsi" w:cstheme="minorHAnsi"/>
                <w:b/>
                <w:sz w:val="20"/>
                <w:szCs w:val="20"/>
              </w:rPr>
            </w:pPr>
            <w:r>
              <w:rPr>
                <w:rFonts w:asciiTheme="minorHAnsi" w:hAnsiTheme="minorHAnsi" w:cstheme="minorHAnsi"/>
                <w:b/>
                <w:sz w:val="20"/>
                <w:szCs w:val="20"/>
              </w:rPr>
              <w:t>PROJEKTY UZUPEŁNIAJĄCE:</w:t>
            </w:r>
          </w:p>
          <w:p w14:paraId="40E3AC36" w14:textId="2C3E9A45" w:rsidR="00AB778A" w:rsidRPr="00AB778A" w:rsidRDefault="00AB778A" w:rsidP="004D1AC3">
            <w:pPr>
              <w:pStyle w:val="Akapitzlist"/>
              <w:numPr>
                <w:ilvl w:val="0"/>
                <w:numId w:val="9"/>
              </w:numPr>
              <w:spacing w:before="20" w:after="20" w:line="240" w:lineRule="auto"/>
              <w:ind w:left="284" w:hanging="218"/>
              <w:rPr>
                <w:rFonts w:cs="Arial"/>
                <w:b/>
                <w:sz w:val="20"/>
                <w:szCs w:val="20"/>
              </w:rPr>
            </w:pPr>
            <w:r w:rsidRPr="00AB778A">
              <w:rPr>
                <w:rFonts w:cs="Arial"/>
                <w:b/>
                <w:sz w:val="20"/>
                <w:szCs w:val="20"/>
              </w:rPr>
              <w:t>U-I.1 Kompleksowe wsparcie dla niezatrudnionych mieszkańców obszaru rewitalizacji: szkolenia, kursy, doradztwo zawodowe, wsparcie psychologiczne, poradnictwo specjalistyczne oraz inne formy wsparcia (także w ramach przedsięwzięcia: Aktywizacja społeczno-zawodowa</w:t>
            </w:r>
            <w:r>
              <w:rPr>
                <w:rFonts w:cs="Arial"/>
                <w:b/>
                <w:sz w:val="20"/>
                <w:szCs w:val="20"/>
              </w:rPr>
              <w:t xml:space="preserve"> </w:t>
            </w:r>
            <w:r w:rsidRPr="00AB778A">
              <w:rPr>
                <w:rFonts w:cs="Arial"/>
                <w:b/>
                <w:sz w:val="20"/>
                <w:szCs w:val="20"/>
              </w:rPr>
              <w:t>mieszkańców obszaru LSR do 2023 r.)</w:t>
            </w:r>
          </w:p>
          <w:p w14:paraId="2B5912BF" w14:textId="5D9152BD" w:rsidR="00AB778A" w:rsidRPr="00AB778A" w:rsidRDefault="00AB778A" w:rsidP="004D1AC3">
            <w:pPr>
              <w:pStyle w:val="Akapitzlist"/>
              <w:numPr>
                <w:ilvl w:val="0"/>
                <w:numId w:val="9"/>
              </w:numPr>
              <w:spacing w:before="20" w:after="20" w:line="240" w:lineRule="auto"/>
              <w:ind w:left="284" w:hanging="218"/>
              <w:rPr>
                <w:rFonts w:cs="Arial"/>
                <w:b/>
                <w:sz w:val="20"/>
                <w:szCs w:val="20"/>
              </w:rPr>
            </w:pPr>
            <w:r w:rsidRPr="00AB778A">
              <w:rPr>
                <w:rFonts w:cs="Arial"/>
                <w:b/>
                <w:sz w:val="20"/>
                <w:szCs w:val="20"/>
              </w:rPr>
              <w:t>U</w:t>
            </w:r>
            <w:r w:rsidR="00CD03D1">
              <w:rPr>
                <w:rFonts w:cs="Arial"/>
                <w:b/>
                <w:sz w:val="20"/>
                <w:szCs w:val="20"/>
              </w:rPr>
              <w:t>-I.2</w:t>
            </w:r>
            <w:r w:rsidRPr="00AB778A">
              <w:rPr>
                <w:rFonts w:cs="Arial"/>
                <w:b/>
                <w:sz w:val="20"/>
                <w:szCs w:val="20"/>
              </w:rPr>
              <w:t xml:space="preserve"> Realizacja przedsięwzięć edukacyjnych, kulturaln</w:t>
            </w:r>
            <w:r w:rsidR="00CD03D1">
              <w:rPr>
                <w:rFonts w:cs="Arial"/>
                <w:b/>
                <w:sz w:val="20"/>
                <w:szCs w:val="20"/>
              </w:rPr>
              <w:t>ych oraz integracyjnych do 2023 </w:t>
            </w:r>
            <w:r w:rsidRPr="00AB778A">
              <w:rPr>
                <w:rFonts w:cs="Arial"/>
                <w:b/>
                <w:sz w:val="20"/>
                <w:szCs w:val="20"/>
              </w:rPr>
              <w:t>r.</w:t>
            </w:r>
          </w:p>
        </w:tc>
        <w:tc>
          <w:tcPr>
            <w:tcW w:w="283" w:type="dxa"/>
            <w:shd w:val="clear" w:color="auto" w:fill="auto"/>
          </w:tcPr>
          <w:p w14:paraId="1330E0FD" w14:textId="77777777" w:rsidR="002D225D" w:rsidRPr="00707EA5" w:rsidRDefault="002D225D" w:rsidP="002D225D">
            <w:pPr>
              <w:spacing w:before="20" w:after="20"/>
              <w:rPr>
                <w:rFonts w:asciiTheme="minorHAnsi" w:hAnsiTheme="minorHAnsi" w:cs="Arial"/>
                <w:sz w:val="22"/>
              </w:rPr>
            </w:pPr>
          </w:p>
        </w:tc>
        <w:tc>
          <w:tcPr>
            <w:tcW w:w="2835" w:type="dxa"/>
            <w:shd w:val="clear" w:color="auto" w:fill="auto"/>
          </w:tcPr>
          <w:p w14:paraId="7CBD7503" w14:textId="248167B8" w:rsidR="00AB778A" w:rsidRDefault="00AB778A" w:rsidP="00AB778A">
            <w:pPr>
              <w:spacing w:before="20" w:after="20"/>
              <w:rPr>
                <w:rFonts w:asciiTheme="minorHAnsi" w:hAnsiTheme="minorHAnsi" w:cstheme="minorHAnsi"/>
                <w:b/>
                <w:sz w:val="20"/>
                <w:szCs w:val="20"/>
              </w:rPr>
            </w:pPr>
            <w:r>
              <w:rPr>
                <w:rFonts w:asciiTheme="minorHAnsi" w:hAnsiTheme="minorHAnsi" w:cstheme="minorHAnsi"/>
                <w:b/>
                <w:sz w:val="20"/>
                <w:szCs w:val="20"/>
              </w:rPr>
              <w:t xml:space="preserve">PROJEKTY </w:t>
            </w:r>
            <w:r w:rsidR="006D0D64">
              <w:rPr>
                <w:rFonts w:asciiTheme="minorHAnsi" w:hAnsiTheme="minorHAnsi" w:cstheme="minorHAnsi"/>
                <w:b/>
                <w:sz w:val="20"/>
                <w:szCs w:val="20"/>
              </w:rPr>
              <w:t>GŁÓWNE</w:t>
            </w:r>
            <w:r>
              <w:rPr>
                <w:rFonts w:asciiTheme="minorHAnsi" w:hAnsiTheme="minorHAnsi" w:cstheme="minorHAnsi"/>
                <w:b/>
                <w:sz w:val="20"/>
                <w:szCs w:val="20"/>
              </w:rPr>
              <w:t>:</w:t>
            </w:r>
          </w:p>
          <w:p w14:paraId="517E46AC" w14:textId="797448D0" w:rsidR="00AB778A" w:rsidRPr="001932C8" w:rsidRDefault="006D0D64" w:rsidP="004D1AC3">
            <w:pPr>
              <w:pStyle w:val="Akapitzlist"/>
              <w:numPr>
                <w:ilvl w:val="0"/>
                <w:numId w:val="9"/>
              </w:numPr>
              <w:spacing w:before="20" w:after="20" w:line="240" w:lineRule="auto"/>
              <w:ind w:left="284" w:hanging="218"/>
              <w:rPr>
                <w:rFonts w:cs="Arial"/>
                <w:b/>
                <w:sz w:val="20"/>
                <w:szCs w:val="20"/>
              </w:rPr>
            </w:pPr>
            <w:r>
              <w:rPr>
                <w:rFonts w:cs="Arial"/>
                <w:b/>
                <w:sz w:val="20"/>
                <w:szCs w:val="20"/>
              </w:rPr>
              <w:t xml:space="preserve">Projekt nr 8. </w:t>
            </w:r>
            <w:r w:rsidR="00AB778A" w:rsidRPr="001932C8">
              <w:rPr>
                <w:rFonts w:cs="Arial"/>
                <w:b/>
                <w:sz w:val="20"/>
                <w:szCs w:val="20"/>
              </w:rPr>
              <w:t>Zakładanie nowych firm na obszarze LSR do 2023 r</w:t>
            </w:r>
          </w:p>
          <w:p w14:paraId="42CBFB3C" w14:textId="0CAD583B" w:rsidR="002D225D" w:rsidRPr="006D0D64" w:rsidRDefault="006D0D64" w:rsidP="004D1AC3">
            <w:pPr>
              <w:pStyle w:val="Akapitzlist"/>
              <w:numPr>
                <w:ilvl w:val="0"/>
                <w:numId w:val="9"/>
              </w:numPr>
              <w:spacing w:before="20" w:after="20" w:line="240" w:lineRule="auto"/>
              <w:ind w:left="284" w:hanging="218"/>
              <w:rPr>
                <w:rFonts w:asciiTheme="minorHAnsi" w:hAnsiTheme="minorHAnsi" w:cs="Arial"/>
              </w:rPr>
            </w:pPr>
            <w:r>
              <w:rPr>
                <w:rFonts w:cs="Arial"/>
                <w:b/>
                <w:sz w:val="20"/>
                <w:szCs w:val="20"/>
              </w:rPr>
              <w:t xml:space="preserve">Projekt nr 9. </w:t>
            </w:r>
            <w:r w:rsidR="00AB778A" w:rsidRPr="001932C8">
              <w:rPr>
                <w:rFonts w:cs="Arial"/>
                <w:b/>
                <w:sz w:val="20"/>
                <w:szCs w:val="20"/>
              </w:rPr>
              <w:t>Rozwijanie działalności gospodar</w:t>
            </w:r>
            <w:r w:rsidR="00AB778A">
              <w:rPr>
                <w:rFonts w:cs="Arial"/>
                <w:b/>
                <w:sz w:val="20"/>
                <w:szCs w:val="20"/>
              </w:rPr>
              <w:t>czej na obszarze LSR do 2023 r.</w:t>
            </w:r>
          </w:p>
          <w:p w14:paraId="1720419B" w14:textId="77777777" w:rsidR="006D0D64" w:rsidRDefault="006D0D64" w:rsidP="006D0D64">
            <w:pPr>
              <w:spacing w:before="20" w:after="20"/>
              <w:rPr>
                <w:rFonts w:asciiTheme="minorHAnsi" w:hAnsiTheme="minorHAnsi" w:cstheme="minorHAnsi"/>
                <w:b/>
                <w:sz w:val="20"/>
                <w:szCs w:val="20"/>
              </w:rPr>
            </w:pPr>
            <w:r>
              <w:rPr>
                <w:rFonts w:asciiTheme="minorHAnsi" w:hAnsiTheme="minorHAnsi" w:cstheme="minorHAnsi"/>
                <w:b/>
                <w:sz w:val="20"/>
                <w:szCs w:val="20"/>
              </w:rPr>
              <w:t>PROJEKTY UZUPEŁNIAJĄCE:</w:t>
            </w:r>
          </w:p>
          <w:p w14:paraId="4B81858A" w14:textId="77777777" w:rsidR="006D0D64" w:rsidRPr="001932C8" w:rsidRDefault="006D0D64" w:rsidP="006D0D64">
            <w:pPr>
              <w:pStyle w:val="Akapitzlist"/>
              <w:numPr>
                <w:ilvl w:val="0"/>
                <w:numId w:val="9"/>
              </w:numPr>
              <w:spacing w:before="20" w:after="20" w:line="240" w:lineRule="auto"/>
              <w:ind w:left="284" w:hanging="218"/>
              <w:rPr>
                <w:rFonts w:cs="Arial"/>
                <w:b/>
                <w:sz w:val="20"/>
                <w:szCs w:val="20"/>
              </w:rPr>
            </w:pPr>
            <w:r w:rsidRPr="001932C8">
              <w:rPr>
                <w:rFonts w:cs="Arial"/>
                <w:b/>
                <w:sz w:val="20"/>
                <w:szCs w:val="20"/>
              </w:rPr>
              <w:t xml:space="preserve">U-II.1 Działania na rzecz aktywizacji gospodarczej – </w:t>
            </w:r>
            <w:r w:rsidRPr="001932C8">
              <w:rPr>
                <w:rFonts w:cs="Arial"/>
                <w:b/>
                <w:sz w:val="20"/>
                <w:szCs w:val="20"/>
              </w:rPr>
              <w:lastRenderedPageBreak/>
              <w:t xml:space="preserve">organizacja szkoleń, kursów, doradztwa dla osób zamierzających uruchomić działalność gospodarczą oraz już funkcjonujących lokalnych MŚP </w:t>
            </w:r>
          </w:p>
          <w:p w14:paraId="5533F4D8" w14:textId="6D006267" w:rsidR="006D0D64" w:rsidRPr="006D0D64" w:rsidRDefault="006D0D64" w:rsidP="006D0D64">
            <w:pPr>
              <w:spacing w:before="20" w:after="20"/>
              <w:ind w:left="66"/>
              <w:rPr>
                <w:rFonts w:asciiTheme="minorHAnsi" w:hAnsiTheme="minorHAnsi" w:cs="Arial"/>
              </w:rPr>
            </w:pPr>
          </w:p>
        </w:tc>
        <w:tc>
          <w:tcPr>
            <w:tcW w:w="283" w:type="dxa"/>
            <w:shd w:val="clear" w:color="auto" w:fill="auto"/>
          </w:tcPr>
          <w:p w14:paraId="4544DF61" w14:textId="77777777" w:rsidR="002D225D" w:rsidRPr="00707EA5" w:rsidRDefault="002D225D" w:rsidP="002D225D">
            <w:pPr>
              <w:spacing w:before="20" w:after="20"/>
              <w:rPr>
                <w:rFonts w:asciiTheme="minorHAnsi" w:hAnsiTheme="minorHAnsi" w:cs="Arial"/>
                <w:sz w:val="22"/>
              </w:rPr>
            </w:pPr>
          </w:p>
        </w:tc>
        <w:tc>
          <w:tcPr>
            <w:tcW w:w="2835" w:type="dxa"/>
            <w:shd w:val="clear" w:color="auto" w:fill="auto"/>
          </w:tcPr>
          <w:p w14:paraId="64ABE074" w14:textId="77777777" w:rsidR="00AB778A" w:rsidRPr="00AB778A" w:rsidRDefault="00AB778A" w:rsidP="00AB778A">
            <w:pPr>
              <w:spacing w:before="20" w:after="20"/>
              <w:rPr>
                <w:rFonts w:asciiTheme="minorHAnsi" w:hAnsiTheme="minorHAnsi" w:cstheme="minorHAnsi"/>
                <w:b/>
                <w:sz w:val="20"/>
                <w:szCs w:val="20"/>
              </w:rPr>
            </w:pPr>
            <w:r>
              <w:rPr>
                <w:rFonts w:asciiTheme="minorHAnsi" w:hAnsiTheme="minorHAnsi" w:cstheme="minorHAnsi"/>
                <w:b/>
                <w:sz w:val="20"/>
                <w:szCs w:val="20"/>
              </w:rPr>
              <w:t>PROJEKTY GŁÓWNE:</w:t>
            </w:r>
          </w:p>
          <w:p w14:paraId="4F988F0D" w14:textId="16DC2532" w:rsidR="002D225D" w:rsidRPr="002235CE" w:rsidRDefault="002D225D" w:rsidP="004D1AC3">
            <w:pPr>
              <w:pStyle w:val="Akapitzlist"/>
              <w:numPr>
                <w:ilvl w:val="0"/>
                <w:numId w:val="9"/>
              </w:numPr>
              <w:spacing w:before="20" w:after="20" w:line="240" w:lineRule="auto"/>
              <w:ind w:left="282" w:hanging="218"/>
              <w:jc w:val="both"/>
              <w:rPr>
                <w:rFonts w:cs="Arial"/>
                <w:b/>
                <w:sz w:val="20"/>
                <w:szCs w:val="20"/>
              </w:rPr>
            </w:pPr>
            <w:r w:rsidRPr="002235CE">
              <w:rPr>
                <w:rFonts w:cs="Arial"/>
                <w:b/>
                <w:sz w:val="20"/>
                <w:szCs w:val="20"/>
              </w:rPr>
              <w:t xml:space="preserve">Projekt nr </w:t>
            </w:r>
            <w:r w:rsidR="006D0D64">
              <w:rPr>
                <w:rFonts w:cs="Arial"/>
                <w:b/>
                <w:sz w:val="20"/>
                <w:szCs w:val="20"/>
              </w:rPr>
              <w:t>10</w:t>
            </w:r>
            <w:r w:rsidRPr="002235CE">
              <w:rPr>
                <w:rFonts w:cs="Arial"/>
                <w:b/>
                <w:sz w:val="20"/>
                <w:szCs w:val="20"/>
              </w:rPr>
              <w:t>. Modernizacja</w:t>
            </w:r>
            <w:r w:rsidR="006F3FFE">
              <w:rPr>
                <w:rFonts w:cs="Arial"/>
                <w:b/>
                <w:sz w:val="20"/>
                <w:szCs w:val="20"/>
              </w:rPr>
              <w:t xml:space="preserve"> i doposażenie</w:t>
            </w:r>
            <w:r w:rsidRPr="002235CE">
              <w:rPr>
                <w:rFonts w:cs="Arial"/>
                <w:b/>
                <w:sz w:val="20"/>
                <w:szCs w:val="20"/>
              </w:rPr>
              <w:t xml:space="preserve"> świetlicy środowiskowej</w:t>
            </w:r>
            <w:r w:rsidR="006F3FFE">
              <w:rPr>
                <w:rFonts w:cs="Arial"/>
                <w:b/>
                <w:sz w:val="20"/>
                <w:szCs w:val="20"/>
              </w:rPr>
              <w:t xml:space="preserve"> w Pieraniu wraz z zagospodarowaniem otoczenia</w:t>
            </w:r>
            <w:r>
              <w:rPr>
                <w:rFonts w:cs="Arial"/>
                <w:b/>
                <w:sz w:val="20"/>
                <w:szCs w:val="20"/>
              </w:rPr>
              <w:t>;</w:t>
            </w:r>
          </w:p>
          <w:p w14:paraId="7E3A6F11" w14:textId="6135A64B" w:rsidR="00AB778A" w:rsidRPr="00FF02AF" w:rsidRDefault="00AB778A" w:rsidP="00FF02AF">
            <w:pPr>
              <w:spacing w:before="20" w:after="20"/>
              <w:ind w:left="64"/>
              <w:jc w:val="both"/>
              <w:rPr>
                <w:rFonts w:cs="Arial"/>
                <w:b/>
                <w:sz w:val="20"/>
                <w:szCs w:val="20"/>
              </w:rPr>
            </w:pPr>
          </w:p>
        </w:tc>
      </w:tr>
      <w:bookmarkEnd w:id="20"/>
    </w:tbl>
    <w:p w14:paraId="7CB383FE" w14:textId="746913D9" w:rsidR="003D0BFC" w:rsidRDefault="003D0BFC" w:rsidP="003D0BFC">
      <w:pPr>
        <w:spacing w:before="20" w:after="20" w:line="276" w:lineRule="auto"/>
        <w:jc w:val="both"/>
        <w:rPr>
          <w:rFonts w:asciiTheme="minorHAnsi" w:hAnsiTheme="minorHAnsi" w:cs="Arial"/>
          <w:sz w:val="22"/>
          <w:szCs w:val="22"/>
        </w:rPr>
      </w:pPr>
    </w:p>
    <w:p w14:paraId="4AF1645C" w14:textId="77777777" w:rsidR="00AB778A" w:rsidRPr="00AB778A" w:rsidRDefault="00AB778A" w:rsidP="00AB778A">
      <w:pPr>
        <w:spacing w:before="20" w:after="20"/>
        <w:rPr>
          <w:rFonts w:asciiTheme="minorHAnsi" w:hAnsiTheme="minorHAnsi" w:cstheme="minorHAnsi"/>
          <w:b/>
          <w:sz w:val="20"/>
          <w:szCs w:val="20"/>
        </w:rPr>
      </w:pPr>
    </w:p>
    <w:p w14:paraId="676CD76C" w14:textId="7E831D22" w:rsidR="00B533AB" w:rsidRPr="00936C74" w:rsidRDefault="00B533AB" w:rsidP="00B533AB">
      <w:pPr>
        <w:spacing w:before="60" w:after="60" w:line="276" w:lineRule="auto"/>
        <w:jc w:val="both"/>
        <w:rPr>
          <w:rFonts w:asciiTheme="minorHAnsi" w:hAnsiTheme="minorHAnsi" w:cs="Arial"/>
        </w:rPr>
      </w:pPr>
      <w:r w:rsidRPr="00936C74">
        <w:rPr>
          <w:rFonts w:asciiTheme="minorHAnsi" w:hAnsiTheme="minorHAnsi" w:cs="Arial"/>
        </w:rPr>
        <w:t xml:space="preserve">Należy uznać, że efekty rewitalizacji będą widoczne, jeśli następujące wskaźniki </w:t>
      </w:r>
      <w:r w:rsidR="00AF7667">
        <w:rPr>
          <w:rFonts w:asciiTheme="minorHAnsi" w:hAnsiTheme="minorHAnsi" w:cs="Arial"/>
        </w:rPr>
        <w:t xml:space="preserve">celu rewitalizacji </w:t>
      </w:r>
      <w:r w:rsidRPr="00936C74">
        <w:rPr>
          <w:rFonts w:asciiTheme="minorHAnsi" w:hAnsiTheme="minorHAnsi" w:cs="Arial"/>
        </w:rPr>
        <w:t>zostaną osiągnięte:</w:t>
      </w:r>
    </w:p>
    <w:p w14:paraId="2C8938C9" w14:textId="47523FA4" w:rsidR="003A0826" w:rsidRDefault="003A0826" w:rsidP="003A0826">
      <w:pPr>
        <w:pStyle w:val="Legenda"/>
        <w:keepNext/>
      </w:pPr>
      <w:r>
        <w:lastRenderedPageBreak/>
        <w:t xml:space="preserve">Tabela </w:t>
      </w:r>
      <w:r w:rsidR="0058534B">
        <w:rPr>
          <w:noProof/>
        </w:rPr>
        <w:fldChar w:fldCharType="begin"/>
      </w:r>
      <w:r w:rsidR="0058534B">
        <w:rPr>
          <w:noProof/>
        </w:rPr>
        <w:instrText xml:space="preserve"> SEQ Tabela \* ARABIC </w:instrText>
      </w:r>
      <w:r w:rsidR="0058534B">
        <w:rPr>
          <w:noProof/>
        </w:rPr>
        <w:fldChar w:fldCharType="separate"/>
      </w:r>
      <w:r w:rsidR="0080043B">
        <w:rPr>
          <w:noProof/>
        </w:rPr>
        <w:t>8</w:t>
      </w:r>
      <w:r w:rsidR="0058534B">
        <w:rPr>
          <w:noProof/>
        </w:rPr>
        <w:fldChar w:fldCharType="end"/>
      </w:r>
      <w:r>
        <w:t>. Wskaźniki realizacji lokalnego programu rewitalizacji</w:t>
      </w:r>
      <w:r>
        <w:rPr>
          <w:rStyle w:val="Odwoanieprzypisudolnego"/>
        </w:rPr>
        <w:footnoteReference w:id="5"/>
      </w:r>
    </w:p>
    <w:tbl>
      <w:tblPr>
        <w:tblStyle w:val="Tabelasiatki4akcent51"/>
        <w:tblW w:w="9689" w:type="dxa"/>
        <w:tblLook w:val="04A0" w:firstRow="1" w:lastRow="0" w:firstColumn="1" w:lastColumn="0" w:noHBand="0" w:noVBand="1"/>
      </w:tblPr>
      <w:tblGrid>
        <w:gridCol w:w="1809"/>
        <w:gridCol w:w="1701"/>
        <w:gridCol w:w="1501"/>
        <w:gridCol w:w="1820"/>
        <w:gridCol w:w="1300"/>
        <w:gridCol w:w="1558"/>
      </w:tblGrid>
      <w:tr w:rsidR="003A0826" w:rsidRPr="00F46EBF" w14:paraId="5502AF93" w14:textId="77777777" w:rsidTr="003A0826">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3510" w:type="dxa"/>
            <w:gridSpan w:val="2"/>
            <w:vMerge w:val="restart"/>
            <w:shd w:val="clear" w:color="auto" w:fill="C00000"/>
            <w:noWrap/>
            <w:hideMark/>
          </w:tcPr>
          <w:p w14:paraId="3E7E067E" w14:textId="649077FF" w:rsidR="003A0826" w:rsidRPr="00F46EBF" w:rsidRDefault="003A0826" w:rsidP="003A0826">
            <w:pPr>
              <w:rPr>
                <w:sz w:val="18"/>
                <w:szCs w:val="20"/>
              </w:rPr>
            </w:pPr>
            <w:r w:rsidRPr="003A0826">
              <w:rPr>
                <w:rFonts w:ascii="Calibri" w:hAnsi="Calibri" w:cs="Calibri"/>
                <w:szCs w:val="20"/>
              </w:rPr>
              <w:t>Nazwa podobszaru</w:t>
            </w:r>
          </w:p>
        </w:tc>
        <w:tc>
          <w:tcPr>
            <w:tcW w:w="3321" w:type="dxa"/>
            <w:gridSpan w:val="2"/>
            <w:shd w:val="clear" w:color="auto" w:fill="365F91" w:themeFill="accent1" w:themeFillShade="BF"/>
            <w:vAlign w:val="bottom"/>
            <w:hideMark/>
          </w:tcPr>
          <w:p w14:paraId="03CBDC47" w14:textId="5FF87645" w:rsidR="003A0826" w:rsidRPr="00F46EBF" w:rsidRDefault="003A0826" w:rsidP="003A08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20"/>
              </w:rPr>
            </w:pPr>
            <w:r w:rsidRPr="00A75BB6">
              <w:rPr>
                <w:rFonts w:ascii="Calibri" w:hAnsi="Calibri" w:cs="Calibri"/>
                <w:b w:val="0"/>
                <w:color w:val="FFFFFF"/>
                <w:sz w:val="18"/>
                <w:szCs w:val="18"/>
              </w:rPr>
              <w:t>Sfera społeczna</w:t>
            </w:r>
          </w:p>
        </w:tc>
        <w:tc>
          <w:tcPr>
            <w:tcW w:w="1300" w:type="dxa"/>
            <w:shd w:val="clear" w:color="auto" w:fill="E36C0A" w:themeFill="accent6" w:themeFillShade="BF"/>
            <w:vAlign w:val="bottom"/>
            <w:hideMark/>
          </w:tcPr>
          <w:p w14:paraId="3ECE54BA" w14:textId="3855FBCA" w:rsidR="003A0826" w:rsidRPr="00F46EBF" w:rsidRDefault="003A0826" w:rsidP="003A08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20"/>
              </w:rPr>
            </w:pPr>
            <w:r w:rsidRPr="00A75BB6">
              <w:rPr>
                <w:rFonts w:ascii="Calibri" w:hAnsi="Calibri" w:cs="Calibri"/>
                <w:b w:val="0"/>
                <w:color w:val="FFFFFF"/>
                <w:sz w:val="18"/>
                <w:szCs w:val="18"/>
              </w:rPr>
              <w:t>Sfera gospodarcza</w:t>
            </w:r>
          </w:p>
        </w:tc>
        <w:tc>
          <w:tcPr>
            <w:tcW w:w="1558" w:type="dxa"/>
            <w:shd w:val="clear" w:color="000000" w:fill="808080"/>
            <w:vAlign w:val="bottom"/>
            <w:hideMark/>
          </w:tcPr>
          <w:p w14:paraId="0C95419C" w14:textId="58A3EF7A" w:rsidR="003A0826" w:rsidRPr="00F46EBF" w:rsidRDefault="003A0826" w:rsidP="003A08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20"/>
              </w:rPr>
            </w:pPr>
            <w:r w:rsidRPr="00A75BB6">
              <w:rPr>
                <w:rFonts w:ascii="Calibri" w:hAnsi="Calibri"/>
                <w:b w:val="0"/>
                <w:color w:val="FFFFFF"/>
                <w:sz w:val="18"/>
                <w:szCs w:val="18"/>
              </w:rPr>
              <w:t>Sfera  przestrzenno-funkcjonalna</w:t>
            </w:r>
          </w:p>
        </w:tc>
      </w:tr>
      <w:tr w:rsidR="003A0826" w:rsidRPr="00F46EBF" w14:paraId="2BD69058" w14:textId="77777777" w:rsidTr="003A0826">
        <w:trPr>
          <w:cnfStyle w:val="000000100000" w:firstRow="0" w:lastRow="0" w:firstColumn="0" w:lastColumn="0" w:oddVBand="0" w:evenVBand="0" w:oddHBand="1" w:evenHBand="0" w:firstRowFirstColumn="0" w:firstRowLastColumn="0" w:lastRowFirstColumn="0" w:lastRowLastColumn="0"/>
          <w:trHeight w:val="2156"/>
        </w:trPr>
        <w:tc>
          <w:tcPr>
            <w:cnfStyle w:val="001000000000" w:firstRow="0" w:lastRow="0" w:firstColumn="1" w:lastColumn="0" w:oddVBand="0" w:evenVBand="0" w:oddHBand="0" w:evenHBand="0" w:firstRowFirstColumn="0" w:firstRowLastColumn="0" w:lastRowFirstColumn="0" w:lastRowLastColumn="0"/>
            <w:tcW w:w="3510" w:type="dxa"/>
            <w:gridSpan w:val="2"/>
            <w:vMerge/>
            <w:shd w:val="clear" w:color="auto" w:fill="C00000"/>
            <w:noWrap/>
            <w:hideMark/>
          </w:tcPr>
          <w:p w14:paraId="6F4E0201" w14:textId="765CE37F" w:rsidR="003A0826" w:rsidRPr="00F46EBF" w:rsidRDefault="003A0826" w:rsidP="003A0826">
            <w:pPr>
              <w:rPr>
                <w:sz w:val="18"/>
                <w:szCs w:val="20"/>
              </w:rPr>
            </w:pPr>
          </w:p>
        </w:tc>
        <w:tc>
          <w:tcPr>
            <w:tcW w:w="1501" w:type="dxa"/>
            <w:shd w:val="clear" w:color="auto" w:fill="31849B" w:themeFill="accent5" w:themeFillShade="BF"/>
            <w:vAlign w:val="center"/>
            <w:hideMark/>
          </w:tcPr>
          <w:p w14:paraId="1EAFCD16" w14:textId="0680CD18" w:rsidR="003A0826" w:rsidRPr="00F46E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20"/>
              </w:rPr>
            </w:pPr>
            <w:r w:rsidRPr="00C61E72">
              <w:rPr>
                <w:rFonts w:ascii="Calibri" w:hAnsi="Calibri" w:cs="Calibri"/>
                <w:b/>
                <w:i/>
                <w:color w:val="FFFFFF"/>
                <w:sz w:val="18"/>
                <w:szCs w:val="18"/>
              </w:rPr>
              <w:t>Udział osób w gospodarstwach domowych korzystających ze środowiskowej pomocy społecznej w ludności ogółem na danym obszarze</w:t>
            </w:r>
            <w:r>
              <w:rPr>
                <w:rFonts w:ascii="Calibri" w:hAnsi="Calibri" w:cs="Calibri"/>
                <w:b/>
                <w:i/>
                <w:color w:val="FFFFFF"/>
                <w:sz w:val="18"/>
                <w:szCs w:val="18"/>
              </w:rPr>
              <w:t xml:space="preserve"> (w %)</w:t>
            </w:r>
          </w:p>
        </w:tc>
        <w:tc>
          <w:tcPr>
            <w:tcW w:w="1820" w:type="dxa"/>
            <w:shd w:val="clear" w:color="auto" w:fill="31849B" w:themeFill="accent5" w:themeFillShade="BF"/>
            <w:vAlign w:val="center"/>
            <w:hideMark/>
          </w:tcPr>
          <w:p w14:paraId="02686DD4" w14:textId="77777777" w:rsidR="003A0826" w:rsidRPr="00D20D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FFFFFF"/>
                <w:sz w:val="18"/>
                <w:szCs w:val="18"/>
              </w:rPr>
            </w:pPr>
            <w:r w:rsidRPr="00D20DBF">
              <w:rPr>
                <w:rFonts w:ascii="Calibri" w:hAnsi="Calibri" w:cs="Calibri"/>
                <w:b/>
                <w:i/>
                <w:color w:val="FFFFFF"/>
                <w:sz w:val="18"/>
                <w:szCs w:val="18"/>
              </w:rPr>
              <w:t>Udział bezrobotnych w ludności w wieku</w:t>
            </w:r>
          </w:p>
          <w:p w14:paraId="595B8E0C" w14:textId="7B4A190E" w:rsidR="003A0826" w:rsidRPr="00F46E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20"/>
              </w:rPr>
            </w:pPr>
            <w:r w:rsidRPr="00D20DBF">
              <w:rPr>
                <w:rFonts w:ascii="Calibri" w:hAnsi="Calibri" w:cs="Calibri"/>
                <w:b/>
                <w:i/>
                <w:color w:val="FFFFFF"/>
                <w:sz w:val="18"/>
                <w:szCs w:val="18"/>
              </w:rPr>
              <w:t>produkcyjnym na danym obszarze</w:t>
            </w:r>
            <w:r>
              <w:rPr>
                <w:rFonts w:ascii="Calibri" w:hAnsi="Calibri" w:cs="Calibri"/>
                <w:b/>
                <w:i/>
                <w:color w:val="FFFFFF"/>
                <w:sz w:val="18"/>
                <w:szCs w:val="18"/>
              </w:rPr>
              <w:t xml:space="preserve"> (w %)</w:t>
            </w:r>
          </w:p>
        </w:tc>
        <w:tc>
          <w:tcPr>
            <w:tcW w:w="1300" w:type="dxa"/>
            <w:shd w:val="clear" w:color="auto" w:fill="F79646" w:themeFill="accent6"/>
            <w:vAlign w:val="center"/>
            <w:hideMark/>
          </w:tcPr>
          <w:p w14:paraId="28654006" w14:textId="56B02CC3" w:rsidR="003A0826" w:rsidRPr="00F46E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20"/>
              </w:rPr>
            </w:pPr>
            <w:r w:rsidRPr="00C61E72">
              <w:rPr>
                <w:rFonts w:ascii="Calibri" w:hAnsi="Calibri" w:cs="Calibri"/>
                <w:b/>
                <w:i/>
                <w:color w:val="FFFFFF"/>
                <w:sz w:val="18"/>
                <w:szCs w:val="18"/>
              </w:rPr>
              <w:t>Liczba osób fizycznych prowadzących działal</w:t>
            </w:r>
            <w:r>
              <w:rPr>
                <w:rFonts w:ascii="Calibri" w:hAnsi="Calibri" w:cs="Calibri"/>
                <w:b/>
                <w:i/>
                <w:color w:val="FFFFFF"/>
                <w:sz w:val="18"/>
                <w:szCs w:val="18"/>
              </w:rPr>
              <w:t xml:space="preserve">ność gospodarczą na 100 </w:t>
            </w:r>
            <w:r w:rsidRPr="00C61E72">
              <w:rPr>
                <w:rFonts w:ascii="Calibri" w:hAnsi="Calibri" w:cs="Calibri"/>
                <w:b/>
                <w:i/>
                <w:color w:val="FFFFFF"/>
                <w:sz w:val="18"/>
                <w:szCs w:val="18"/>
              </w:rPr>
              <w:t>osób w wieku produkcyjnym</w:t>
            </w:r>
          </w:p>
        </w:tc>
        <w:tc>
          <w:tcPr>
            <w:tcW w:w="1558" w:type="dxa"/>
            <w:shd w:val="clear" w:color="auto" w:fill="A6A6A6" w:themeFill="background1" w:themeFillShade="A6"/>
            <w:vAlign w:val="center"/>
            <w:hideMark/>
          </w:tcPr>
          <w:p w14:paraId="4F55DB9A" w14:textId="2F7C3D45" w:rsidR="003A0826" w:rsidRPr="00F46EBF"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20"/>
              </w:rPr>
            </w:pPr>
            <w:r w:rsidRPr="00C61E72">
              <w:rPr>
                <w:rFonts w:ascii="Calibri" w:hAnsi="Calibri" w:cs="Calibri"/>
                <w:b/>
                <w:i/>
                <w:color w:val="FFFFFF"/>
                <w:sz w:val="18"/>
                <w:szCs w:val="18"/>
              </w:rPr>
              <w:t>Udział osób w gospodarstwach domowych korzystających ze środowiskowej pomocy społecznej w ludności ogółem na danym obszarze</w:t>
            </w:r>
            <w:r>
              <w:rPr>
                <w:rFonts w:ascii="Calibri" w:hAnsi="Calibri" w:cs="Calibri"/>
                <w:b/>
                <w:i/>
                <w:color w:val="FFFFFF"/>
                <w:sz w:val="18"/>
                <w:szCs w:val="18"/>
              </w:rPr>
              <w:t xml:space="preserve"> (w %)</w:t>
            </w:r>
          </w:p>
        </w:tc>
      </w:tr>
      <w:tr w:rsidR="003A0826" w:rsidRPr="00F46EBF" w14:paraId="3F85BDD3"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FC000"/>
            <w:noWrap/>
            <w:hideMark/>
          </w:tcPr>
          <w:p w14:paraId="616C3AF0"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OBSZAR REWITALIZACJI</w:t>
            </w:r>
          </w:p>
        </w:tc>
        <w:tc>
          <w:tcPr>
            <w:tcW w:w="1701" w:type="dxa"/>
            <w:noWrap/>
            <w:hideMark/>
          </w:tcPr>
          <w:p w14:paraId="101DE128" w14:textId="77777777" w:rsidR="003A0826" w:rsidRPr="003A0826"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8"/>
              </w:rPr>
            </w:pPr>
            <w:r w:rsidRPr="003A0826">
              <w:rPr>
                <w:rFonts w:ascii="Calibri" w:hAnsi="Calibri" w:cs="Calibri"/>
                <w:b/>
                <w:color w:val="000000"/>
                <w:sz w:val="18"/>
                <w:szCs w:val="18"/>
              </w:rPr>
              <w:t>Wartość bazowa [2015 r.]</w:t>
            </w:r>
          </w:p>
        </w:tc>
        <w:tc>
          <w:tcPr>
            <w:tcW w:w="1501" w:type="dxa"/>
            <w:noWrap/>
            <w:vAlign w:val="center"/>
            <w:hideMark/>
          </w:tcPr>
          <w:p w14:paraId="65537872" w14:textId="77777777" w:rsidR="003A0826" w:rsidRPr="003A0826"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22"/>
              </w:rPr>
            </w:pPr>
            <w:r w:rsidRPr="003A0826">
              <w:rPr>
                <w:rFonts w:ascii="Calibri" w:hAnsi="Calibri" w:cs="Calibri"/>
                <w:b/>
                <w:bCs/>
                <w:color w:val="000000"/>
                <w:sz w:val="18"/>
                <w:szCs w:val="22"/>
              </w:rPr>
              <w:t>24,1</w:t>
            </w:r>
          </w:p>
        </w:tc>
        <w:tc>
          <w:tcPr>
            <w:tcW w:w="1820" w:type="dxa"/>
            <w:noWrap/>
            <w:vAlign w:val="center"/>
            <w:hideMark/>
          </w:tcPr>
          <w:p w14:paraId="4E40A11A" w14:textId="77777777" w:rsidR="003A0826" w:rsidRPr="003A0826"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22"/>
              </w:rPr>
            </w:pPr>
            <w:r w:rsidRPr="003A0826">
              <w:rPr>
                <w:rFonts w:ascii="Calibri" w:hAnsi="Calibri" w:cs="Calibri"/>
                <w:b/>
                <w:bCs/>
                <w:color w:val="000000"/>
                <w:sz w:val="18"/>
                <w:szCs w:val="22"/>
              </w:rPr>
              <w:t>16,8</w:t>
            </w:r>
          </w:p>
        </w:tc>
        <w:tc>
          <w:tcPr>
            <w:tcW w:w="1300" w:type="dxa"/>
            <w:noWrap/>
            <w:vAlign w:val="center"/>
            <w:hideMark/>
          </w:tcPr>
          <w:p w14:paraId="20714DAC" w14:textId="77777777" w:rsidR="003A0826" w:rsidRPr="003A0826"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22"/>
              </w:rPr>
            </w:pPr>
            <w:r w:rsidRPr="003A0826">
              <w:rPr>
                <w:rFonts w:ascii="Calibri" w:hAnsi="Calibri" w:cs="Calibri"/>
                <w:b/>
                <w:bCs/>
                <w:color w:val="000000"/>
                <w:sz w:val="18"/>
                <w:szCs w:val="22"/>
              </w:rPr>
              <w:t>6,2</w:t>
            </w:r>
          </w:p>
        </w:tc>
        <w:tc>
          <w:tcPr>
            <w:tcW w:w="1558" w:type="dxa"/>
            <w:noWrap/>
            <w:vAlign w:val="center"/>
            <w:hideMark/>
          </w:tcPr>
          <w:p w14:paraId="35BD7030" w14:textId="2CB10975" w:rsidR="003A0826" w:rsidRPr="003A0826"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22"/>
              </w:rPr>
            </w:pPr>
            <w:r w:rsidRPr="003A0826">
              <w:rPr>
                <w:rFonts w:ascii="Calibri" w:hAnsi="Calibri" w:cs="Calibri"/>
                <w:b/>
                <w:color w:val="000000"/>
                <w:sz w:val="18"/>
                <w:szCs w:val="22"/>
              </w:rPr>
              <w:t>NIE DOTYCZY</w:t>
            </w:r>
          </w:p>
        </w:tc>
      </w:tr>
      <w:tr w:rsidR="003A0826" w:rsidRPr="00F46EBF" w14:paraId="4F486A9D"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FFC000"/>
            <w:noWrap/>
            <w:hideMark/>
          </w:tcPr>
          <w:p w14:paraId="08D02012" w14:textId="77777777" w:rsidR="003A0826" w:rsidRPr="003A0826" w:rsidRDefault="003A0826" w:rsidP="00F46EBF">
            <w:pPr>
              <w:rPr>
                <w:color w:val="FFFFFF" w:themeColor="background1"/>
                <w:sz w:val="22"/>
                <w:szCs w:val="20"/>
              </w:rPr>
            </w:pPr>
          </w:p>
        </w:tc>
        <w:tc>
          <w:tcPr>
            <w:tcW w:w="1701" w:type="dxa"/>
            <w:noWrap/>
            <w:hideMark/>
          </w:tcPr>
          <w:p w14:paraId="336B12E7"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themeColor="text1"/>
                <w:sz w:val="18"/>
                <w:szCs w:val="18"/>
              </w:rPr>
            </w:pPr>
            <w:r w:rsidRPr="003A0826">
              <w:rPr>
                <w:rFonts w:ascii="Calibri" w:hAnsi="Calibri" w:cs="Calibri"/>
                <w:b/>
                <w:i/>
                <w:color w:val="000000" w:themeColor="text1"/>
                <w:sz w:val="18"/>
                <w:szCs w:val="18"/>
              </w:rPr>
              <w:t>Wartość docelowa [2023 r.]</w:t>
            </w:r>
          </w:p>
        </w:tc>
        <w:tc>
          <w:tcPr>
            <w:tcW w:w="1501" w:type="dxa"/>
            <w:noWrap/>
            <w:vAlign w:val="center"/>
            <w:hideMark/>
          </w:tcPr>
          <w:p w14:paraId="2DC102E2" w14:textId="6BC538EE"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sz w:val="18"/>
                <w:szCs w:val="22"/>
              </w:rPr>
            </w:pPr>
            <w:r w:rsidRPr="003A0826">
              <w:rPr>
                <w:rFonts w:ascii="Calibri" w:hAnsi="Calibri" w:cs="Calibri"/>
                <w:b/>
                <w:i/>
                <w:color w:val="000000"/>
                <w:sz w:val="18"/>
                <w:szCs w:val="22"/>
              </w:rPr>
              <w:t>19,2</w:t>
            </w:r>
          </w:p>
        </w:tc>
        <w:tc>
          <w:tcPr>
            <w:tcW w:w="1820" w:type="dxa"/>
            <w:noWrap/>
            <w:vAlign w:val="center"/>
            <w:hideMark/>
          </w:tcPr>
          <w:p w14:paraId="60985F35"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sz w:val="18"/>
                <w:szCs w:val="22"/>
              </w:rPr>
            </w:pPr>
            <w:r w:rsidRPr="003A0826">
              <w:rPr>
                <w:rFonts w:ascii="Calibri" w:hAnsi="Calibri" w:cs="Calibri"/>
                <w:b/>
                <w:i/>
                <w:color w:val="000000"/>
                <w:sz w:val="18"/>
                <w:szCs w:val="22"/>
              </w:rPr>
              <w:t>13,9</w:t>
            </w:r>
          </w:p>
        </w:tc>
        <w:tc>
          <w:tcPr>
            <w:tcW w:w="1300" w:type="dxa"/>
            <w:noWrap/>
            <w:vAlign w:val="center"/>
            <w:hideMark/>
          </w:tcPr>
          <w:p w14:paraId="50895C8E"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sz w:val="18"/>
                <w:szCs w:val="22"/>
              </w:rPr>
            </w:pPr>
            <w:r w:rsidRPr="003A0826">
              <w:rPr>
                <w:rFonts w:ascii="Calibri" w:hAnsi="Calibri" w:cs="Calibri"/>
                <w:b/>
                <w:i/>
                <w:color w:val="000000"/>
                <w:sz w:val="18"/>
                <w:szCs w:val="22"/>
              </w:rPr>
              <w:t>7,2</w:t>
            </w:r>
          </w:p>
        </w:tc>
        <w:tc>
          <w:tcPr>
            <w:tcW w:w="1558" w:type="dxa"/>
            <w:noWrap/>
            <w:vAlign w:val="center"/>
            <w:hideMark/>
          </w:tcPr>
          <w:p w14:paraId="40B0876E" w14:textId="54BD286D"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i/>
                <w:color w:val="000000"/>
                <w:sz w:val="18"/>
                <w:szCs w:val="22"/>
              </w:rPr>
            </w:pPr>
            <w:r w:rsidRPr="003A0826">
              <w:rPr>
                <w:rFonts w:ascii="Calibri" w:hAnsi="Calibri" w:cs="Calibri"/>
                <w:b/>
                <w:i/>
                <w:color w:val="000000"/>
                <w:sz w:val="18"/>
                <w:szCs w:val="22"/>
              </w:rPr>
              <w:t>NIE DOTYCZY</w:t>
            </w:r>
          </w:p>
        </w:tc>
      </w:tr>
      <w:tr w:rsidR="003A0826" w:rsidRPr="00F46EBF" w14:paraId="58B75672"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noWrap/>
            <w:hideMark/>
          </w:tcPr>
          <w:p w14:paraId="282EF934"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Bąkowo</w:t>
            </w:r>
          </w:p>
        </w:tc>
        <w:tc>
          <w:tcPr>
            <w:tcW w:w="1701" w:type="dxa"/>
            <w:noWrap/>
            <w:hideMark/>
          </w:tcPr>
          <w:p w14:paraId="2D1B1682"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F46EBF">
              <w:rPr>
                <w:rFonts w:ascii="Calibri" w:hAnsi="Calibri" w:cs="Calibri"/>
                <w:color w:val="000000" w:themeColor="text1"/>
                <w:sz w:val="18"/>
                <w:szCs w:val="18"/>
              </w:rPr>
              <w:t>Wartość bazowa [2015 r.]</w:t>
            </w:r>
          </w:p>
        </w:tc>
        <w:tc>
          <w:tcPr>
            <w:tcW w:w="1501" w:type="dxa"/>
            <w:noWrap/>
            <w:vAlign w:val="center"/>
            <w:hideMark/>
          </w:tcPr>
          <w:p w14:paraId="033B522C"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18,2</w:t>
            </w:r>
          </w:p>
        </w:tc>
        <w:tc>
          <w:tcPr>
            <w:tcW w:w="1820" w:type="dxa"/>
            <w:noWrap/>
            <w:vAlign w:val="center"/>
            <w:hideMark/>
          </w:tcPr>
          <w:p w14:paraId="15CC0667"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13,5</w:t>
            </w:r>
          </w:p>
        </w:tc>
        <w:tc>
          <w:tcPr>
            <w:tcW w:w="1300" w:type="dxa"/>
            <w:noWrap/>
            <w:vAlign w:val="center"/>
            <w:hideMark/>
          </w:tcPr>
          <w:p w14:paraId="4F1E5B89"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12</w:t>
            </w:r>
          </w:p>
        </w:tc>
        <w:tc>
          <w:tcPr>
            <w:tcW w:w="1558" w:type="dxa"/>
            <w:noWrap/>
            <w:vAlign w:val="center"/>
            <w:hideMark/>
          </w:tcPr>
          <w:p w14:paraId="5AAA7780"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0DDDCBF0"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0C7C314D" w14:textId="77777777" w:rsidR="003A0826" w:rsidRPr="003A0826" w:rsidRDefault="003A0826" w:rsidP="00F46EBF">
            <w:pPr>
              <w:jc w:val="right"/>
              <w:rPr>
                <w:rFonts w:ascii="Calibri" w:hAnsi="Calibri" w:cs="Calibri"/>
                <w:color w:val="FFFFFF" w:themeColor="background1"/>
                <w:sz w:val="22"/>
                <w:szCs w:val="22"/>
              </w:rPr>
            </w:pPr>
          </w:p>
        </w:tc>
        <w:tc>
          <w:tcPr>
            <w:tcW w:w="1701" w:type="dxa"/>
            <w:noWrap/>
            <w:hideMark/>
          </w:tcPr>
          <w:p w14:paraId="137C214E"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themeColor="text1"/>
                <w:sz w:val="18"/>
                <w:szCs w:val="18"/>
              </w:rPr>
            </w:pPr>
            <w:r w:rsidRPr="003A0826">
              <w:rPr>
                <w:rFonts w:ascii="Calibri" w:hAnsi="Calibri" w:cs="Calibri"/>
                <w:i/>
                <w:color w:val="000000" w:themeColor="text1"/>
                <w:sz w:val="18"/>
                <w:szCs w:val="18"/>
              </w:rPr>
              <w:t>Wartość docelowa [2023 r.]</w:t>
            </w:r>
          </w:p>
        </w:tc>
        <w:tc>
          <w:tcPr>
            <w:tcW w:w="1501" w:type="dxa"/>
            <w:noWrap/>
            <w:vAlign w:val="center"/>
            <w:hideMark/>
          </w:tcPr>
          <w:p w14:paraId="1C16680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13,9</w:t>
            </w:r>
          </w:p>
        </w:tc>
        <w:tc>
          <w:tcPr>
            <w:tcW w:w="1820" w:type="dxa"/>
            <w:noWrap/>
            <w:vAlign w:val="center"/>
            <w:hideMark/>
          </w:tcPr>
          <w:p w14:paraId="22A0D0D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11,3</w:t>
            </w:r>
          </w:p>
        </w:tc>
        <w:tc>
          <w:tcPr>
            <w:tcW w:w="1300" w:type="dxa"/>
            <w:noWrap/>
            <w:vAlign w:val="center"/>
            <w:hideMark/>
          </w:tcPr>
          <w:p w14:paraId="0E77D5B1"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12</w:t>
            </w:r>
          </w:p>
        </w:tc>
        <w:tc>
          <w:tcPr>
            <w:tcW w:w="1558" w:type="dxa"/>
            <w:noWrap/>
            <w:vAlign w:val="center"/>
            <w:hideMark/>
          </w:tcPr>
          <w:p w14:paraId="264DB321"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43D909A2"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10E56C97"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Dziewa</w:t>
            </w:r>
          </w:p>
        </w:tc>
        <w:tc>
          <w:tcPr>
            <w:tcW w:w="1701" w:type="dxa"/>
            <w:noWrap/>
            <w:hideMark/>
          </w:tcPr>
          <w:p w14:paraId="4C838B63"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F46EBF">
              <w:rPr>
                <w:rFonts w:ascii="Calibri" w:hAnsi="Calibri" w:cs="Calibri"/>
                <w:color w:val="000000" w:themeColor="text1"/>
                <w:sz w:val="18"/>
                <w:szCs w:val="18"/>
              </w:rPr>
              <w:t>Wartość bazowa [2015 r.]</w:t>
            </w:r>
          </w:p>
        </w:tc>
        <w:tc>
          <w:tcPr>
            <w:tcW w:w="1501" w:type="dxa"/>
            <w:noWrap/>
            <w:vAlign w:val="center"/>
            <w:hideMark/>
          </w:tcPr>
          <w:p w14:paraId="6D872715"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39,2</w:t>
            </w:r>
          </w:p>
        </w:tc>
        <w:tc>
          <w:tcPr>
            <w:tcW w:w="1820" w:type="dxa"/>
            <w:noWrap/>
            <w:vAlign w:val="center"/>
            <w:hideMark/>
          </w:tcPr>
          <w:p w14:paraId="74F353D3"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15,4</w:t>
            </w:r>
          </w:p>
        </w:tc>
        <w:tc>
          <w:tcPr>
            <w:tcW w:w="1300" w:type="dxa"/>
            <w:noWrap/>
            <w:vAlign w:val="center"/>
            <w:hideMark/>
          </w:tcPr>
          <w:p w14:paraId="35E3C7F4"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7,7</w:t>
            </w:r>
          </w:p>
        </w:tc>
        <w:tc>
          <w:tcPr>
            <w:tcW w:w="1558" w:type="dxa"/>
            <w:noWrap/>
            <w:vAlign w:val="center"/>
            <w:hideMark/>
          </w:tcPr>
          <w:p w14:paraId="7E7AB0AE"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6B4B6AC3"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78536098" w14:textId="77777777" w:rsidR="003A0826" w:rsidRPr="003A0826" w:rsidRDefault="003A0826" w:rsidP="00F46EBF">
            <w:pPr>
              <w:rPr>
                <w:rFonts w:ascii="Calibri" w:hAnsi="Calibri" w:cs="Calibri"/>
                <w:color w:val="FFFFFF" w:themeColor="background1"/>
                <w:sz w:val="22"/>
                <w:szCs w:val="22"/>
              </w:rPr>
            </w:pPr>
          </w:p>
        </w:tc>
        <w:tc>
          <w:tcPr>
            <w:tcW w:w="1701" w:type="dxa"/>
            <w:noWrap/>
            <w:hideMark/>
          </w:tcPr>
          <w:p w14:paraId="31AD91C5"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themeColor="text1"/>
                <w:sz w:val="18"/>
                <w:szCs w:val="18"/>
              </w:rPr>
            </w:pPr>
            <w:r w:rsidRPr="003A0826">
              <w:rPr>
                <w:rFonts w:ascii="Calibri" w:hAnsi="Calibri" w:cs="Calibri"/>
                <w:i/>
                <w:color w:val="000000" w:themeColor="text1"/>
                <w:sz w:val="18"/>
                <w:szCs w:val="18"/>
              </w:rPr>
              <w:t>Wartość docelowa [2023 r.]</w:t>
            </w:r>
          </w:p>
        </w:tc>
        <w:tc>
          <w:tcPr>
            <w:tcW w:w="1501" w:type="dxa"/>
            <w:noWrap/>
            <w:vAlign w:val="center"/>
            <w:hideMark/>
          </w:tcPr>
          <w:p w14:paraId="6ABDF16E"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35,3</w:t>
            </w:r>
          </w:p>
        </w:tc>
        <w:tc>
          <w:tcPr>
            <w:tcW w:w="1820" w:type="dxa"/>
            <w:noWrap/>
            <w:vAlign w:val="center"/>
            <w:hideMark/>
          </w:tcPr>
          <w:p w14:paraId="13E3F203"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11,5</w:t>
            </w:r>
          </w:p>
        </w:tc>
        <w:tc>
          <w:tcPr>
            <w:tcW w:w="1300" w:type="dxa"/>
            <w:noWrap/>
            <w:vAlign w:val="center"/>
            <w:hideMark/>
          </w:tcPr>
          <w:p w14:paraId="2AC829E5"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7,7</w:t>
            </w:r>
          </w:p>
        </w:tc>
        <w:tc>
          <w:tcPr>
            <w:tcW w:w="1558" w:type="dxa"/>
            <w:noWrap/>
            <w:vAlign w:val="center"/>
            <w:hideMark/>
          </w:tcPr>
          <w:p w14:paraId="5BFBF0A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30A001FB"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474BBAF8"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Głojkowo</w:t>
            </w:r>
          </w:p>
        </w:tc>
        <w:tc>
          <w:tcPr>
            <w:tcW w:w="1701" w:type="dxa"/>
            <w:noWrap/>
            <w:hideMark/>
          </w:tcPr>
          <w:p w14:paraId="3F5086F3"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46EBF">
              <w:rPr>
                <w:rFonts w:ascii="Calibri" w:hAnsi="Calibri" w:cs="Calibri"/>
                <w:color w:val="000000"/>
                <w:sz w:val="18"/>
                <w:szCs w:val="18"/>
              </w:rPr>
              <w:t>Wartość bazowa [2015 r.]</w:t>
            </w:r>
          </w:p>
        </w:tc>
        <w:tc>
          <w:tcPr>
            <w:tcW w:w="1501" w:type="dxa"/>
            <w:noWrap/>
            <w:vAlign w:val="center"/>
            <w:hideMark/>
          </w:tcPr>
          <w:p w14:paraId="0F55DD5D"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44,4</w:t>
            </w:r>
          </w:p>
        </w:tc>
        <w:tc>
          <w:tcPr>
            <w:tcW w:w="1820" w:type="dxa"/>
            <w:noWrap/>
            <w:vAlign w:val="center"/>
            <w:hideMark/>
          </w:tcPr>
          <w:p w14:paraId="6C19FE64"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33,3</w:t>
            </w:r>
          </w:p>
        </w:tc>
        <w:tc>
          <w:tcPr>
            <w:tcW w:w="1300" w:type="dxa"/>
            <w:noWrap/>
            <w:vAlign w:val="center"/>
            <w:hideMark/>
          </w:tcPr>
          <w:p w14:paraId="3C4138B7"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0</w:t>
            </w:r>
          </w:p>
        </w:tc>
        <w:tc>
          <w:tcPr>
            <w:tcW w:w="1558" w:type="dxa"/>
            <w:noWrap/>
            <w:vAlign w:val="center"/>
            <w:hideMark/>
          </w:tcPr>
          <w:p w14:paraId="2D299E05"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09DAEECF"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0578BDB3" w14:textId="77777777" w:rsidR="003A0826" w:rsidRPr="003A0826" w:rsidRDefault="003A0826" w:rsidP="00F46EBF">
            <w:pPr>
              <w:rPr>
                <w:rFonts w:ascii="Calibri" w:hAnsi="Calibri" w:cs="Calibri"/>
                <w:color w:val="FFFFFF" w:themeColor="background1"/>
                <w:sz w:val="22"/>
                <w:szCs w:val="22"/>
              </w:rPr>
            </w:pPr>
          </w:p>
        </w:tc>
        <w:tc>
          <w:tcPr>
            <w:tcW w:w="1701" w:type="dxa"/>
            <w:noWrap/>
            <w:hideMark/>
          </w:tcPr>
          <w:p w14:paraId="04122265"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8"/>
              </w:rPr>
            </w:pPr>
            <w:r w:rsidRPr="003A0826">
              <w:rPr>
                <w:rFonts w:ascii="Calibri" w:hAnsi="Calibri" w:cs="Calibri"/>
                <w:i/>
                <w:color w:val="000000"/>
                <w:sz w:val="18"/>
                <w:szCs w:val="18"/>
              </w:rPr>
              <w:t>Wartość docelowa [2023 r.]</w:t>
            </w:r>
          </w:p>
        </w:tc>
        <w:tc>
          <w:tcPr>
            <w:tcW w:w="1501" w:type="dxa"/>
            <w:noWrap/>
            <w:vAlign w:val="center"/>
            <w:hideMark/>
          </w:tcPr>
          <w:p w14:paraId="46BE302B"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37,0</w:t>
            </w:r>
          </w:p>
        </w:tc>
        <w:tc>
          <w:tcPr>
            <w:tcW w:w="1820" w:type="dxa"/>
            <w:noWrap/>
            <w:vAlign w:val="center"/>
            <w:hideMark/>
          </w:tcPr>
          <w:p w14:paraId="094AB34C"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27,8</w:t>
            </w:r>
          </w:p>
        </w:tc>
        <w:tc>
          <w:tcPr>
            <w:tcW w:w="1300" w:type="dxa"/>
            <w:noWrap/>
            <w:vAlign w:val="center"/>
            <w:hideMark/>
          </w:tcPr>
          <w:p w14:paraId="11CD1DA4"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5,6</w:t>
            </w:r>
          </w:p>
        </w:tc>
        <w:tc>
          <w:tcPr>
            <w:tcW w:w="1558" w:type="dxa"/>
            <w:noWrap/>
            <w:vAlign w:val="center"/>
            <w:hideMark/>
          </w:tcPr>
          <w:p w14:paraId="04F6C47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136E4A92"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2F0820D1"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Nowy Dwór</w:t>
            </w:r>
          </w:p>
        </w:tc>
        <w:tc>
          <w:tcPr>
            <w:tcW w:w="1701" w:type="dxa"/>
            <w:noWrap/>
            <w:hideMark/>
          </w:tcPr>
          <w:p w14:paraId="65DFAC71"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46EBF">
              <w:rPr>
                <w:rFonts w:ascii="Calibri" w:hAnsi="Calibri" w:cs="Calibri"/>
                <w:color w:val="000000"/>
                <w:sz w:val="18"/>
                <w:szCs w:val="18"/>
              </w:rPr>
              <w:t>Wartość bazowa [2015 r.]</w:t>
            </w:r>
          </w:p>
        </w:tc>
        <w:tc>
          <w:tcPr>
            <w:tcW w:w="1501" w:type="dxa"/>
            <w:noWrap/>
            <w:vAlign w:val="center"/>
            <w:hideMark/>
          </w:tcPr>
          <w:p w14:paraId="50E765EF"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30,8</w:t>
            </w:r>
          </w:p>
        </w:tc>
        <w:tc>
          <w:tcPr>
            <w:tcW w:w="1820" w:type="dxa"/>
            <w:noWrap/>
            <w:vAlign w:val="center"/>
            <w:hideMark/>
          </w:tcPr>
          <w:p w14:paraId="583E5777"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22</w:t>
            </w:r>
          </w:p>
        </w:tc>
        <w:tc>
          <w:tcPr>
            <w:tcW w:w="1300" w:type="dxa"/>
            <w:noWrap/>
            <w:vAlign w:val="center"/>
            <w:hideMark/>
          </w:tcPr>
          <w:p w14:paraId="6AAE61AB"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3,4</w:t>
            </w:r>
          </w:p>
        </w:tc>
        <w:tc>
          <w:tcPr>
            <w:tcW w:w="1558" w:type="dxa"/>
            <w:noWrap/>
            <w:vAlign w:val="center"/>
            <w:hideMark/>
          </w:tcPr>
          <w:p w14:paraId="3EE5DD79"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TAK</w:t>
            </w:r>
          </w:p>
        </w:tc>
      </w:tr>
      <w:tr w:rsidR="003A0826" w:rsidRPr="00F46EBF" w14:paraId="223A196D"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092F6DD4" w14:textId="77777777" w:rsidR="003A0826" w:rsidRPr="003A0826" w:rsidRDefault="003A0826" w:rsidP="00F46EBF">
            <w:pPr>
              <w:rPr>
                <w:rFonts w:ascii="Calibri" w:hAnsi="Calibri" w:cs="Calibri"/>
                <w:color w:val="FFFFFF" w:themeColor="background1"/>
                <w:sz w:val="22"/>
                <w:szCs w:val="22"/>
              </w:rPr>
            </w:pPr>
          </w:p>
        </w:tc>
        <w:tc>
          <w:tcPr>
            <w:tcW w:w="1701" w:type="dxa"/>
            <w:noWrap/>
            <w:hideMark/>
          </w:tcPr>
          <w:p w14:paraId="7B9506A0"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8"/>
              </w:rPr>
            </w:pPr>
            <w:r w:rsidRPr="003A0826">
              <w:rPr>
                <w:rFonts w:ascii="Calibri" w:hAnsi="Calibri" w:cs="Calibri"/>
                <w:i/>
                <w:color w:val="000000"/>
                <w:sz w:val="18"/>
                <w:szCs w:val="18"/>
              </w:rPr>
              <w:t>Wartość docelowa [2023 r.]</w:t>
            </w:r>
          </w:p>
        </w:tc>
        <w:tc>
          <w:tcPr>
            <w:tcW w:w="1501" w:type="dxa"/>
            <w:noWrap/>
            <w:vAlign w:val="center"/>
            <w:hideMark/>
          </w:tcPr>
          <w:p w14:paraId="1F2C1333"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24,0</w:t>
            </w:r>
          </w:p>
        </w:tc>
        <w:tc>
          <w:tcPr>
            <w:tcW w:w="1820" w:type="dxa"/>
            <w:noWrap/>
            <w:vAlign w:val="center"/>
            <w:hideMark/>
          </w:tcPr>
          <w:p w14:paraId="78E954BB"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10,2</w:t>
            </w:r>
          </w:p>
        </w:tc>
        <w:tc>
          <w:tcPr>
            <w:tcW w:w="1300" w:type="dxa"/>
            <w:noWrap/>
            <w:vAlign w:val="center"/>
            <w:hideMark/>
          </w:tcPr>
          <w:p w14:paraId="2A647588"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5,1</w:t>
            </w:r>
          </w:p>
        </w:tc>
        <w:tc>
          <w:tcPr>
            <w:tcW w:w="1558" w:type="dxa"/>
            <w:noWrap/>
            <w:vAlign w:val="center"/>
            <w:hideMark/>
          </w:tcPr>
          <w:p w14:paraId="6AFDB5F3"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590B4948"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29EE1EAD"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Pieczyska</w:t>
            </w:r>
          </w:p>
        </w:tc>
        <w:tc>
          <w:tcPr>
            <w:tcW w:w="1701" w:type="dxa"/>
            <w:noWrap/>
            <w:hideMark/>
          </w:tcPr>
          <w:p w14:paraId="2F1B8F8A"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46EBF">
              <w:rPr>
                <w:rFonts w:ascii="Calibri" w:hAnsi="Calibri" w:cs="Calibri"/>
                <w:color w:val="000000"/>
                <w:sz w:val="18"/>
                <w:szCs w:val="18"/>
              </w:rPr>
              <w:t>Wartość bazowa [2015 r.]</w:t>
            </w:r>
          </w:p>
        </w:tc>
        <w:tc>
          <w:tcPr>
            <w:tcW w:w="1501" w:type="dxa"/>
            <w:noWrap/>
            <w:vAlign w:val="center"/>
            <w:hideMark/>
          </w:tcPr>
          <w:p w14:paraId="4F5E7FEB"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26,3</w:t>
            </w:r>
          </w:p>
        </w:tc>
        <w:tc>
          <w:tcPr>
            <w:tcW w:w="1820" w:type="dxa"/>
            <w:noWrap/>
            <w:vAlign w:val="center"/>
            <w:hideMark/>
          </w:tcPr>
          <w:p w14:paraId="775E2B97"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32,0</w:t>
            </w:r>
          </w:p>
        </w:tc>
        <w:tc>
          <w:tcPr>
            <w:tcW w:w="1300" w:type="dxa"/>
            <w:noWrap/>
            <w:vAlign w:val="center"/>
            <w:hideMark/>
          </w:tcPr>
          <w:p w14:paraId="72BB3C29"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0</w:t>
            </w:r>
          </w:p>
        </w:tc>
        <w:tc>
          <w:tcPr>
            <w:tcW w:w="1558" w:type="dxa"/>
            <w:noWrap/>
            <w:vAlign w:val="center"/>
            <w:hideMark/>
          </w:tcPr>
          <w:p w14:paraId="13FFD7ED"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1F418E14"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2107331D" w14:textId="77777777" w:rsidR="003A0826" w:rsidRPr="003A0826" w:rsidRDefault="003A0826" w:rsidP="00F46EBF">
            <w:pPr>
              <w:rPr>
                <w:rFonts w:ascii="Calibri" w:hAnsi="Calibri" w:cs="Calibri"/>
                <w:color w:val="FFFFFF" w:themeColor="background1"/>
                <w:sz w:val="22"/>
                <w:szCs w:val="22"/>
              </w:rPr>
            </w:pPr>
          </w:p>
        </w:tc>
        <w:tc>
          <w:tcPr>
            <w:tcW w:w="1701" w:type="dxa"/>
            <w:noWrap/>
            <w:hideMark/>
          </w:tcPr>
          <w:p w14:paraId="2C409EDA"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8"/>
              </w:rPr>
            </w:pPr>
            <w:r w:rsidRPr="003A0826">
              <w:rPr>
                <w:rFonts w:ascii="Calibri" w:hAnsi="Calibri" w:cs="Calibri"/>
                <w:i/>
                <w:color w:val="000000"/>
                <w:sz w:val="18"/>
                <w:szCs w:val="18"/>
              </w:rPr>
              <w:t>Wartość docelowa [2023 r.]</w:t>
            </w:r>
          </w:p>
        </w:tc>
        <w:tc>
          <w:tcPr>
            <w:tcW w:w="1501" w:type="dxa"/>
            <w:noWrap/>
            <w:vAlign w:val="center"/>
            <w:hideMark/>
          </w:tcPr>
          <w:p w14:paraId="461AD754"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21,1</w:t>
            </w:r>
          </w:p>
        </w:tc>
        <w:tc>
          <w:tcPr>
            <w:tcW w:w="1820" w:type="dxa"/>
            <w:noWrap/>
            <w:vAlign w:val="center"/>
            <w:hideMark/>
          </w:tcPr>
          <w:p w14:paraId="0EC38BF5"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28,0</w:t>
            </w:r>
          </w:p>
        </w:tc>
        <w:tc>
          <w:tcPr>
            <w:tcW w:w="1300" w:type="dxa"/>
            <w:noWrap/>
            <w:vAlign w:val="center"/>
            <w:hideMark/>
          </w:tcPr>
          <w:p w14:paraId="7EDCF2B1"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4</w:t>
            </w:r>
          </w:p>
        </w:tc>
        <w:tc>
          <w:tcPr>
            <w:tcW w:w="1558" w:type="dxa"/>
            <w:noWrap/>
            <w:vAlign w:val="center"/>
            <w:hideMark/>
          </w:tcPr>
          <w:p w14:paraId="7D577572"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r w:rsidR="003A0826" w:rsidRPr="00F46EBF" w14:paraId="52E60949" w14:textId="77777777" w:rsidTr="003A0826">
        <w:trPr>
          <w:trHeight w:val="30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17365D" w:themeFill="text2" w:themeFillShade="BF"/>
            <w:hideMark/>
          </w:tcPr>
          <w:p w14:paraId="30F44BE4" w14:textId="77777777" w:rsidR="003A0826" w:rsidRPr="003A0826" w:rsidRDefault="003A0826" w:rsidP="00F46EBF">
            <w:pPr>
              <w:rPr>
                <w:rFonts w:ascii="Calibri" w:hAnsi="Calibri" w:cs="Calibri"/>
                <w:color w:val="FFFFFF" w:themeColor="background1"/>
                <w:sz w:val="22"/>
                <w:szCs w:val="22"/>
              </w:rPr>
            </w:pPr>
            <w:r w:rsidRPr="003A0826">
              <w:rPr>
                <w:rFonts w:ascii="Calibri" w:hAnsi="Calibri" w:cs="Calibri"/>
                <w:color w:val="FFFFFF" w:themeColor="background1"/>
                <w:sz w:val="22"/>
                <w:szCs w:val="22"/>
              </w:rPr>
              <w:t>Sobiesiernie</w:t>
            </w:r>
          </w:p>
        </w:tc>
        <w:tc>
          <w:tcPr>
            <w:tcW w:w="1701" w:type="dxa"/>
            <w:noWrap/>
            <w:hideMark/>
          </w:tcPr>
          <w:p w14:paraId="27102D44" w14:textId="77777777" w:rsidR="003A0826" w:rsidRPr="00F46EBF" w:rsidRDefault="003A0826" w:rsidP="00F46EB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F46EBF">
              <w:rPr>
                <w:rFonts w:ascii="Calibri" w:hAnsi="Calibri" w:cs="Calibri"/>
                <w:color w:val="000000"/>
                <w:sz w:val="18"/>
                <w:szCs w:val="18"/>
              </w:rPr>
              <w:t>Wartość bazowa [2015 r.]</w:t>
            </w:r>
          </w:p>
        </w:tc>
        <w:tc>
          <w:tcPr>
            <w:tcW w:w="1501" w:type="dxa"/>
            <w:noWrap/>
            <w:vAlign w:val="center"/>
            <w:hideMark/>
          </w:tcPr>
          <w:p w14:paraId="32A54F76"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19,6</w:t>
            </w:r>
          </w:p>
        </w:tc>
        <w:tc>
          <w:tcPr>
            <w:tcW w:w="1820" w:type="dxa"/>
            <w:noWrap/>
            <w:vAlign w:val="center"/>
            <w:hideMark/>
          </w:tcPr>
          <w:p w14:paraId="0AE63FD5"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13,3</w:t>
            </w:r>
          </w:p>
        </w:tc>
        <w:tc>
          <w:tcPr>
            <w:tcW w:w="1300" w:type="dxa"/>
            <w:noWrap/>
            <w:vAlign w:val="center"/>
            <w:hideMark/>
          </w:tcPr>
          <w:p w14:paraId="3E2B7950"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3,5</w:t>
            </w:r>
          </w:p>
        </w:tc>
        <w:tc>
          <w:tcPr>
            <w:tcW w:w="1558" w:type="dxa"/>
            <w:noWrap/>
            <w:vAlign w:val="center"/>
            <w:hideMark/>
          </w:tcPr>
          <w:p w14:paraId="24D9CEFA" w14:textId="77777777" w:rsidR="003A0826" w:rsidRPr="00F46EBF" w:rsidRDefault="003A0826" w:rsidP="003A08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22"/>
              </w:rPr>
            </w:pPr>
            <w:r w:rsidRPr="00F46EBF">
              <w:rPr>
                <w:rFonts w:ascii="Calibri" w:hAnsi="Calibri" w:cs="Calibri"/>
                <w:color w:val="000000"/>
                <w:sz w:val="18"/>
                <w:szCs w:val="22"/>
              </w:rPr>
              <w:t>NIE</w:t>
            </w:r>
          </w:p>
        </w:tc>
      </w:tr>
      <w:tr w:rsidR="003A0826" w:rsidRPr="00F46EBF" w14:paraId="10852075" w14:textId="77777777" w:rsidTr="003A08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17365D" w:themeFill="text2" w:themeFillShade="BF"/>
            <w:noWrap/>
            <w:hideMark/>
          </w:tcPr>
          <w:p w14:paraId="5DFF25C3" w14:textId="77777777" w:rsidR="003A0826" w:rsidRPr="00F46EBF" w:rsidRDefault="003A0826" w:rsidP="00F46EBF">
            <w:pPr>
              <w:rPr>
                <w:rFonts w:ascii="Calibri" w:hAnsi="Calibri" w:cs="Calibri"/>
                <w:color w:val="000000"/>
                <w:sz w:val="18"/>
                <w:szCs w:val="22"/>
              </w:rPr>
            </w:pPr>
          </w:p>
        </w:tc>
        <w:tc>
          <w:tcPr>
            <w:tcW w:w="1701" w:type="dxa"/>
            <w:noWrap/>
            <w:hideMark/>
          </w:tcPr>
          <w:p w14:paraId="2058876D" w14:textId="77777777" w:rsidR="003A0826" w:rsidRPr="003A0826" w:rsidRDefault="003A0826"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8"/>
              </w:rPr>
            </w:pPr>
            <w:r w:rsidRPr="003A0826">
              <w:rPr>
                <w:rFonts w:ascii="Calibri" w:hAnsi="Calibri" w:cs="Calibri"/>
                <w:i/>
                <w:color w:val="000000"/>
                <w:sz w:val="18"/>
                <w:szCs w:val="18"/>
              </w:rPr>
              <w:t>Wartość docelowa [2023 r.]</w:t>
            </w:r>
          </w:p>
        </w:tc>
        <w:tc>
          <w:tcPr>
            <w:tcW w:w="1501" w:type="dxa"/>
            <w:noWrap/>
            <w:vAlign w:val="center"/>
            <w:hideMark/>
          </w:tcPr>
          <w:p w14:paraId="7F50356A"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15,2</w:t>
            </w:r>
          </w:p>
        </w:tc>
        <w:tc>
          <w:tcPr>
            <w:tcW w:w="1820" w:type="dxa"/>
            <w:noWrap/>
            <w:vAlign w:val="center"/>
            <w:hideMark/>
          </w:tcPr>
          <w:p w14:paraId="431E1506"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10,5</w:t>
            </w:r>
          </w:p>
        </w:tc>
        <w:tc>
          <w:tcPr>
            <w:tcW w:w="1300" w:type="dxa"/>
            <w:noWrap/>
            <w:vAlign w:val="center"/>
            <w:hideMark/>
          </w:tcPr>
          <w:p w14:paraId="74196835"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4,2</w:t>
            </w:r>
          </w:p>
        </w:tc>
        <w:tc>
          <w:tcPr>
            <w:tcW w:w="1558" w:type="dxa"/>
            <w:noWrap/>
            <w:vAlign w:val="center"/>
            <w:hideMark/>
          </w:tcPr>
          <w:p w14:paraId="0DBFC214" w14:textId="77777777" w:rsidR="003A0826" w:rsidRPr="003A0826" w:rsidRDefault="003A0826" w:rsidP="003A08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22"/>
              </w:rPr>
            </w:pPr>
            <w:r w:rsidRPr="003A0826">
              <w:rPr>
                <w:rFonts w:ascii="Calibri" w:hAnsi="Calibri" w:cs="Calibri"/>
                <w:i/>
                <w:color w:val="000000"/>
                <w:sz w:val="18"/>
                <w:szCs w:val="22"/>
              </w:rPr>
              <w:t>TAK*</w:t>
            </w:r>
          </w:p>
        </w:tc>
      </w:tr>
    </w:tbl>
    <w:p w14:paraId="5214B43F" w14:textId="3BEBE939" w:rsidR="00F46EBF" w:rsidRPr="003A0826" w:rsidRDefault="003A0826" w:rsidP="00936C74">
      <w:pPr>
        <w:spacing w:before="60" w:after="60" w:line="276" w:lineRule="auto"/>
        <w:jc w:val="both"/>
        <w:rPr>
          <w:rFonts w:asciiTheme="minorHAnsi" w:hAnsiTheme="minorHAnsi" w:cs="Arial"/>
          <w:sz w:val="18"/>
        </w:rPr>
      </w:pPr>
      <w:r w:rsidRPr="003A0826">
        <w:rPr>
          <w:rFonts w:asciiTheme="minorHAnsi" w:hAnsiTheme="minorHAnsi" w:cs="Arial"/>
          <w:sz w:val="18"/>
        </w:rPr>
        <w:t>*Wskaźnik zostanie zrealizowany poprzez realizację projektu nr 10 – na skutek modernizacji świetlicy mieszkańcy podobszarów uzyskają dostęp do nowoczesnej infrastruktury aktywności lokalnej w odległości nie większej niż 2 km</w:t>
      </w:r>
    </w:p>
    <w:p w14:paraId="0CDB39E6" w14:textId="49FD1C18" w:rsidR="00F46EBF" w:rsidRDefault="00F46EBF" w:rsidP="00936C74">
      <w:pPr>
        <w:spacing w:before="60" w:after="60" w:line="276" w:lineRule="auto"/>
        <w:jc w:val="both"/>
        <w:rPr>
          <w:rFonts w:asciiTheme="minorHAnsi" w:hAnsiTheme="minorHAnsi" w:cs="Arial"/>
        </w:rPr>
      </w:pPr>
    </w:p>
    <w:p w14:paraId="0E2B9319" w14:textId="63E5B89E" w:rsidR="006736A6" w:rsidRDefault="006736A6" w:rsidP="00936C74">
      <w:pPr>
        <w:spacing w:before="60" w:after="60" w:line="276" w:lineRule="auto"/>
        <w:jc w:val="both"/>
        <w:rPr>
          <w:rFonts w:asciiTheme="minorHAnsi" w:hAnsiTheme="minorHAnsi" w:cs="Arial"/>
        </w:rPr>
      </w:pPr>
    </w:p>
    <w:p w14:paraId="08D474BD" w14:textId="665250F3" w:rsidR="006736A6" w:rsidRDefault="006736A6" w:rsidP="00936C74">
      <w:pPr>
        <w:spacing w:before="60" w:after="60" w:line="276" w:lineRule="auto"/>
        <w:jc w:val="both"/>
        <w:rPr>
          <w:rFonts w:asciiTheme="minorHAnsi" w:hAnsiTheme="minorHAnsi" w:cs="Arial"/>
        </w:rPr>
      </w:pPr>
      <w:r>
        <w:rPr>
          <w:rFonts w:asciiTheme="minorHAnsi" w:hAnsiTheme="minorHAnsi" w:cs="Arial"/>
        </w:rPr>
        <w:br w:type="page"/>
      </w:r>
    </w:p>
    <w:p w14:paraId="7EF879CD" w14:textId="77777777" w:rsidR="006736A6" w:rsidRPr="00936C74" w:rsidRDefault="006736A6" w:rsidP="00936C74">
      <w:pPr>
        <w:spacing w:before="60" w:after="60" w:line="276" w:lineRule="auto"/>
        <w:jc w:val="both"/>
        <w:rPr>
          <w:rFonts w:asciiTheme="minorHAnsi" w:hAnsiTheme="minorHAnsi" w:cs="Arial"/>
        </w:rPr>
      </w:pPr>
    </w:p>
    <w:p w14:paraId="17E40CEE" w14:textId="7A274A06" w:rsidR="00F46EBF" w:rsidRDefault="00F46EBF" w:rsidP="00F46EBF">
      <w:pPr>
        <w:pStyle w:val="Legenda"/>
        <w:keepNext/>
      </w:pPr>
      <w:r>
        <w:t xml:space="preserve">Tabela </w:t>
      </w:r>
      <w:r w:rsidR="0058534B">
        <w:rPr>
          <w:noProof/>
        </w:rPr>
        <w:fldChar w:fldCharType="begin"/>
      </w:r>
      <w:r w:rsidR="0058534B">
        <w:rPr>
          <w:noProof/>
        </w:rPr>
        <w:instrText xml:space="preserve"> SEQ Tabela \* ARABIC </w:instrText>
      </w:r>
      <w:r w:rsidR="0058534B">
        <w:rPr>
          <w:noProof/>
        </w:rPr>
        <w:fldChar w:fldCharType="separate"/>
      </w:r>
      <w:r w:rsidR="0080043B">
        <w:rPr>
          <w:noProof/>
        </w:rPr>
        <w:t>9</w:t>
      </w:r>
      <w:r w:rsidR="0058534B">
        <w:rPr>
          <w:noProof/>
        </w:rPr>
        <w:fldChar w:fldCharType="end"/>
      </w:r>
      <w:r>
        <w:t>. Szacowany rozkład w podziale na poszczególne podobszary wskaźników produktu i rezultatu osiągniętych w wyniku realizacji projektów rewitalizacji znajdujących się na liście głównej</w:t>
      </w:r>
    </w:p>
    <w:tbl>
      <w:tblPr>
        <w:tblStyle w:val="Tabelasiatki4akcent61"/>
        <w:tblW w:w="9153" w:type="dxa"/>
        <w:tblLook w:val="04A0" w:firstRow="1" w:lastRow="0" w:firstColumn="1" w:lastColumn="0" w:noHBand="0" w:noVBand="1"/>
      </w:tblPr>
      <w:tblGrid>
        <w:gridCol w:w="2278"/>
        <w:gridCol w:w="785"/>
        <w:gridCol w:w="763"/>
        <w:gridCol w:w="1068"/>
        <w:gridCol w:w="763"/>
        <w:gridCol w:w="856"/>
        <w:gridCol w:w="763"/>
        <w:gridCol w:w="847"/>
        <w:gridCol w:w="1030"/>
      </w:tblGrid>
      <w:tr w:rsidR="00F46EBF" w:rsidRPr="00FF051A" w14:paraId="1B803C8A" w14:textId="77777777" w:rsidTr="00F46EB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308D348D" w14:textId="77777777" w:rsidR="00FF051A" w:rsidRPr="00FF051A" w:rsidRDefault="00FF051A" w:rsidP="00FF051A">
            <w:pPr>
              <w:rPr>
                <w:rFonts w:ascii="Calibri" w:hAnsi="Calibri" w:cs="Calibri"/>
                <w:sz w:val="16"/>
                <w:szCs w:val="16"/>
              </w:rPr>
            </w:pPr>
            <w:r w:rsidRPr="00FF051A">
              <w:rPr>
                <w:rFonts w:ascii="Calibri" w:hAnsi="Calibri" w:cs="Calibri"/>
                <w:sz w:val="16"/>
                <w:szCs w:val="16"/>
              </w:rPr>
              <w:t>Nazwa wskaźnika</w:t>
            </w:r>
          </w:p>
        </w:tc>
        <w:tc>
          <w:tcPr>
            <w:tcW w:w="785" w:type="dxa"/>
            <w:noWrap/>
            <w:hideMark/>
          </w:tcPr>
          <w:p w14:paraId="3425D206"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Nr projektu</w:t>
            </w:r>
          </w:p>
        </w:tc>
        <w:tc>
          <w:tcPr>
            <w:tcW w:w="763" w:type="dxa"/>
            <w:noWrap/>
            <w:hideMark/>
          </w:tcPr>
          <w:p w14:paraId="29F710FD"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Obszar rew.</w:t>
            </w:r>
          </w:p>
        </w:tc>
        <w:tc>
          <w:tcPr>
            <w:tcW w:w="1068" w:type="dxa"/>
            <w:noWrap/>
            <w:hideMark/>
          </w:tcPr>
          <w:p w14:paraId="06538777"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Bąkowo</w:t>
            </w:r>
          </w:p>
        </w:tc>
        <w:tc>
          <w:tcPr>
            <w:tcW w:w="763" w:type="dxa"/>
            <w:hideMark/>
          </w:tcPr>
          <w:p w14:paraId="4D8093A1"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Dziewa</w:t>
            </w:r>
          </w:p>
        </w:tc>
        <w:tc>
          <w:tcPr>
            <w:tcW w:w="856" w:type="dxa"/>
            <w:hideMark/>
          </w:tcPr>
          <w:p w14:paraId="58AC788E"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Głojkowo</w:t>
            </w:r>
          </w:p>
        </w:tc>
        <w:tc>
          <w:tcPr>
            <w:tcW w:w="763" w:type="dxa"/>
            <w:hideMark/>
          </w:tcPr>
          <w:p w14:paraId="6B99BD18"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Nowy Dwór</w:t>
            </w:r>
          </w:p>
        </w:tc>
        <w:tc>
          <w:tcPr>
            <w:tcW w:w="847" w:type="dxa"/>
            <w:hideMark/>
          </w:tcPr>
          <w:p w14:paraId="03F835F0"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Pieczyska</w:t>
            </w:r>
          </w:p>
        </w:tc>
        <w:tc>
          <w:tcPr>
            <w:tcW w:w="1030" w:type="dxa"/>
            <w:hideMark/>
          </w:tcPr>
          <w:p w14:paraId="6439E12C" w14:textId="77777777" w:rsidR="00FF051A" w:rsidRPr="00FF051A" w:rsidRDefault="00FF051A" w:rsidP="00FF051A">
            <w:pP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FF051A">
              <w:rPr>
                <w:rFonts w:ascii="Calibri" w:hAnsi="Calibri" w:cs="Calibri"/>
                <w:sz w:val="16"/>
                <w:szCs w:val="16"/>
              </w:rPr>
              <w:t>Sobiesiernie</w:t>
            </w:r>
          </w:p>
        </w:tc>
      </w:tr>
      <w:tr w:rsidR="00F46EBF" w:rsidRPr="00FF051A" w14:paraId="00FBD767" w14:textId="77777777" w:rsidTr="00F46EB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219F2EA9" w14:textId="77777777" w:rsidR="00FF051A" w:rsidRPr="00F46EBF" w:rsidRDefault="00FF051A" w:rsidP="00F46EBF">
            <w:pPr>
              <w:pStyle w:val="Akapitzlist"/>
              <w:numPr>
                <w:ilvl w:val="0"/>
                <w:numId w:val="19"/>
              </w:numPr>
              <w:spacing w:after="0"/>
              <w:ind w:left="284" w:hanging="284"/>
              <w:rPr>
                <w:rFonts w:cs="Calibri"/>
                <w:color w:val="000000"/>
                <w:sz w:val="16"/>
                <w:szCs w:val="16"/>
              </w:rPr>
            </w:pPr>
            <w:r w:rsidRPr="00F46EBF">
              <w:rPr>
                <w:rFonts w:cs="Calibri"/>
                <w:color w:val="000000"/>
                <w:sz w:val="16"/>
                <w:szCs w:val="16"/>
              </w:rPr>
              <w:t>Liczba osób zagrożonych ubóstwem lub wykluczeniem społecznym objętych wsparciem w programie (wskaźnik LSR) - dzieci i młodzież</w:t>
            </w:r>
          </w:p>
        </w:tc>
        <w:tc>
          <w:tcPr>
            <w:tcW w:w="785" w:type="dxa"/>
            <w:noWrap/>
            <w:hideMark/>
          </w:tcPr>
          <w:p w14:paraId="72CDC988" w14:textId="3F933B7C"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3,</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5,</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7</w:t>
            </w:r>
          </w:p>
        </w:tc>
        <w:tc>
          <w:tcPr>
            <w:tcW w:w="763" w:type="dxa"/>
            <w:noWrap/>
            <w:hideMark/>
          </w:tcPr>
          <w:p w14:paraId="5BB952D3"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67</w:t>
            </w:r>
          </w:p>
        </w:tc>
        <w:tc>
          <w:tcPr>
            <w:tcW w:w="1068" w:type="dxa"/>
            <w:noWrap/>
            <w:hideMark/>
          </w:tcPr>
          <w:p w14:paraId="6FAB628F"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c>
          <w:tcPr>
            <w:tcW w:w="763" w:type="dxa"/>
            <w:noWrap/>
            <w:hideMark/>
          </w:tcPr>
          <w:p w14:paraId="1CF0F619"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16</w:t>
            </w:r>
          </w:p>
        </w:tc>
        <w:tc>
          <w:tcPr>
            <w:tcW w:w="856" w:type="dxa"/>
            <w:noWrap/>
            <w:hideMark/>
          </w:tcPr>
          <w:p w14:paraId="631DD128"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c>
          <w:tcPr>
            <w:tcW w:w="763" w:type="dxa"/>
            <w:noWrap/>
            <w:hideMark/>
          </w:tcPr>
          <w:p w14:paraId="09EDCE97"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8</w:t>
            </w:r>
          </w:p>
        </w:tc>
        <w:tc>
          <w:tcPr>
            <w:tcW w:w="847" w:type="dxa"/>
            <w:noWrap/>
            <w:hideMark/>
          </w:tcPr>
          <w:p w14:paraId="031B2F48"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9</w:t>
            </w:r>
          </w:p>
        </w:tc>
        <w:tc>
          <w:tcPr>
            <w:tcW w:w="1030" w:type="dxa"/>
            <w:noWrap/>
            <w:hideMark/>
          </w:tcPr>
          <w:p w14:paraId="44F18804"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r>
      <w:tr w:rsidR="00F46EBF" w:rsidRPr="00FF051A" w14:paraId="5F7A52F1" w14:textId="77777777" w:rsidTr="00F46EBF">
        <w:trPr>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58833BA5"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zagrożonych ubóstwem lub wykluczeniem społecznym objętych wsparciem w programie (wskaźnik LSR) - dorośli</w:t>
            </w:r>
          </w:p>
        </w:tc>
        <w:tc>
          <w:tcPr>
            <w:tcW w:w="785" w:type="dxa"/>
            <w:noWrap/>
            <w:hideMark/>
          </w:tcPr>
          <w:p w14:paraId="3D940FBF" w14:textId="230C5959"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4,</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6</w:t>
            </w:r>
          </w:p>
        </w:tc>
        <w:tc>
          <w:tcPr>
            <w:tcW w:w="763" w:type="dxa"/>
            <w:noWrap/>
            <w:hideMark/>
          </w:tcPr>
          <w:p w14:paraId="742CD96A"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45</w:t>
            </w:r>
          </w:p>
        </w:tc>
        <w:tc>
          <w:tcPr>
            <w:tcW w:w="1068" w:type="dxa"/>
            <w:noWrap/>
            <w:hideMark/>
          </w:tcPr>
          <w:p w14:paraId="779DBF33"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11</w:t>
            </w:r>
          </w:p>
        </w:tc>
        <w:tc>
          <w:tcPr>
            <w:tcW w:w="763" w:type="dxa"/>
            <w:noWrap/>
            <w:hideMark/>
          </w:tcPr>
          <w:p w14:paraId="79BD05E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4</w:t>
            </w:r>
          </w:p>
        </w:tc>
        <w:tc>
          <w:tcPr>
            <w:tcW w:w="856" w:type="dxa"/>
            <w:noWrap/>
            <w:hideMark/>
          </w:tcPr>
          <w:p w14:paraId="639965C8"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3</w:t>
            </w:r>
          </w:p>
        </w:tc>
        <w:tc>
          <w:tcPr>
            <w:tcW w:w="763" w:type="dxa"/>
            <w:noWrap/>
            <w:hideMark/>
          </w:tcPr>
          <w:p w14:paraId="0EE2A045"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10</w:t>
            </w:r>
          </w:p>
        </w:tc>
        <w:tc>
          <w:tcPr>
            <w:tcW w:w="847" w:type="dxa"/>
            <w:noWrap/>
            <w:hideMark/>
          </w:tcPr>
          <w:p w14:paraId="272B3F26"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3</w:t>
            </w:r>
          </w:p>
        </w:tc>
        <w:tc>
          <w:tcPr>
            <w:tcW w:w="1030" w:type="dxa"/>
            <w:noWrap/>
            <w:hideMark/>
          </w:tcPr>
          <w:p w14:paraId="4122649B"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r>
      <w:tr w:rsidR="00F46EBF" w:rsidRPr="00FF051A" w14:paraId="77A00987" w14:textId="77777777" w:rsidTr="00F46EB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278" w:type="dxa"/>
            <w:hideMark/>
          </w:tcPr>
          <w:p w14:paraId="72CCD013"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zagrożonych ubóstwem lub wykluczeniem społecznym, poszukująca pracy po opuszczeniu programu (wskaźnik LSR)</w:t>
            </w:r>
          </w:p>
        </w:tc>
        <w:tc>
          <w:tcPr>
            <w:tcW w:w="785" w:type="dxa"/>
            <w:noWrap/>
            <w:hideMark/>
          </w:tcPr>
          <w:p w14:paraId="365751A7" w14:textId="60217FAE"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4,</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6</w:t>
            </w:r>
          </w:p>
        </w:tc>
        <w:tc>
          <w:tcPr>
            <w:tcW w:w="763" w:type="dxa"/>
            <w:noWrap/>
            <w:hideMark/>
          </w:tcPr>
          <w:p w14:paraId="4EE44B1C"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20</w:t>
            </w:r>
          </w:p>
        </w:tc>
        <w:tc>
          <w:tcPr>
            <w:tcW w:w="1068" w:type="dxa"/>
            <w:noWrap/>
            <w:hideMark/>
          </w:tcPr>
          <w:p w14:paraId="27224A0A"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5</w:t>
            </w:r>
          </w:p>
        </w:tc>
        <w:tc>
          <w:tcPr>
            <w:tcW w:w="763" w:type="dxa"/>
            <w:noWrap/>
            <w:hideMark/>
          </w:tcPr>
          <w:p w14:paraId="697F257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4DCC48A6"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763" w:type="dxa"/>
            <w:noWrap/>
            <w:hideMark/>
          </w:tcPr>
          <w:p w14:paraId="310BF806"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4</w:t>
            </w:r>
          </w:p>
        </w:tc>
        <w:tc>
          <w:tcPr>
            <w:tcW w:w="847" w:type="dxa"/>
            <w:noWrap/>
            <w:hideMark/>
          </w:tcPr>
          <w:p w14:paraId="3336D15A"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1030" w:type="dxa"/>
            <w:noWrap/>
            <w:hideMark/>
          </w:tcPr>
          <w:p w14:paraId="590A34FF"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r>
      <w:tr w:rsidR="00F46EBF" w:rsidRPr="00FF051A" w14:paraId="08DE3A4F" w14:textId="77777777" w:rsidTr="00F46EBF">
        <w:trPr>
          <w:trHeight w:val="893"/>
        </w:trPr>
        <w:tc>
          <w:tcPr>
            <w:cnfStyle w:val="001000000000" w:firstRow="0" w:lastRow="0" w:firstColumn="1" w:lastColumn="0" w:oddVBand="0" w:evenVBand="0" w:oddHBand="0" w:evenHBand="0" w:firstRowFirstColumn="0" w:firstRowLastColumn="0" w:lastRowFirstColumn="0" w:lastRowLastColumn="0"/>
            <w:tcW w:w="2278" w:type="dxa"/>
            <w:hideMark/>
          </w:tcPr>
          <w:p w14:paraId="519A79A7"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zagrożonych ubóstwem lub wykluczeniem społecznym, pracujących po opuszczeniu programu (łącznie z pracującymi na własny rachunek) (wskaźnik LSR)</w:t>
            </w:r>
          </w:p>
        </w:tc>
        <w:tc>
          <w:tcPr>
            <w:tcW w:w="785" w:type="dxa"/>
            <w:noWrap/>
            <w:hideMark/>
          </w:tcPr>
          <w:p w14:paraId="2E39CE04" w14:textId="52B8240A"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4,</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6</w:t>
            </w:r>
          </w:p>
        </w:tc>
        <w:tc>
          <w:tcPr>
            <w:tcW w:w="763" w:type="dxa"/>
            <w:noWrap/>
            <w:hideMark/>
          </w:tcPr>
          <w:p w14:paraId="7AA13AD4"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12</w:t>
            </w:r>
          </w:p>
        </w:tc>
        <w:tc>
          <w:tcPr>
            <w:tcW w:w="1068" w:type="dxa"/>
            <w:noWrap/>
            <w:hideMark/>
          </w:tcPr>
          <w:p w14:paraId="165ACCE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3</w:t>
            </w:r>
          </w:p>
        </w:tc>
        <w:tc>
          <w:tcPr>
            <w:tcW w:w="763" w:type="dxa"/>
            <w:noWrap/>
            <w:hideMark/>
          </w:tcPr>
          <w:p w14:paraId="3472A2F0"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2CE1AAC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68625D9A"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847" w:type="dxa"/>
            <w:noWrap/>
            <w:hideMark/>
          </w:tcPr>
          <w:p w14:paraId="20ADC2B3"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45131A2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4</w:t>
            </w:r>
          </w:p>
        </w:tc>
      </w:tr>
      <w:tr w:rsidR="00F46EBF" w:rsidRPr="00FF051A" w14:paraId="03ED8B81" w14:textId="77777777" w:rsidTr="00F46EBF">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2278" w:type="dxa"/>
            <w:hideMark/>
          </w:tcPr>
          <w:p w14:paraId="506FA5C4"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zagrożonych ubóstwem lub wykluczeniem społecznym, u których wzrosła aktywność społeczna (wskaźnik LSR) - dzieci i młodzież</w:t>
            </w:r>
          </w:p>
        </w:tc>
        <w:tc>
          <w:tcPr>
            <w:tcW w:w="785" w:type="dxa"/>
            <w:noWrap/>
            <w:hideMark/>
          </w:tcPr>
          <w:p w14:paraId="66372B77" w14:textId="4EC01391"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3,</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5,</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7</w:t>
            </w:r>
          </w:p>
        </w:tc>
        <w:tc>
          <w:tcPr>
            <w:tcW w:w="763" w:type="dxa"/>
            <w:noWrap/>
            <w:hideMark/>
          </w:tcPr>
          <w:p w14:paraId="6D8B5735"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67</w:t>
            </w:r>
          </w:p>
        </w:tc>
        <w:tc>
          <w:tcPr>
            <w:tcW w:w="1068" w:type="dxa"/>
            <w:noWrap/>
            <w:hideMark/>
          </w:tcPr>
          <w:p w14:paraId="159D8A70"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c>
          <w:tcPr>
            <w:tcW w:w="763" w:type="dxa"/>
            <w:noWrap/>
            <w:hideMark/>
          </w:tcPr>
          <w:p w14:paraId="57D499AB"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16</w:t>
            </w:r>
          </w:p>
        </w:tc>
        <w:tc>
          <w:tcPr>
            <w:tcW w:w="856" w:type="dxa"/>
            <w:noWrap/>
            <w:hideMark/>
          </w:tcPr>
          <w:p w14:paraId="12180AB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c>
          <w:tcPr>
            <w:tcW w:w="763" w:type="dxa"/>
            <w:noWrap/>
            <w:hideMark/>
          </w:tcPr>
          <w:p w14:paraId="3F5EEC69"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8</w:t>
            </w:r>
          </w:p>
        </w:tc>
        <w:tc>
          <w:tcPr>
            <w:tcW w:w="847" w:type="dxa"/>
            <w:noWrap/>
            <w:hideMark/>
          </w:tcPr>
          <w:p w14:paraId="37A0564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9</w:t>
            </w:r>
          </w:p>
        </w:tc>
        <w:tc>
          <w:tcPr>
            <w:tcW w:w="1030" w:type="dxa"/>
            <w:noWrap/>
            <w:hideMark/>
          </w:tcPr>
          <w:p w14:paraId="1D19DAD9"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14</w:t>
            </w:r>
          </w:p>
        </w:tc>
      </w:tr>
      <w:tr w:rsidR="00F46EBF" w:rsidRPr="00FF051A" w14:paraId="5A1ACDFE" w14:textId="77777777" w:rsidTr="00F46EBF">
        <w:trPr>
          <w:trHeight w:val="673"/>
        </w:trPr>
        <w:tc>
          <w:tcPr>
            <w:cnfStyle w:val="001000000000" w:firstRow="0" w:lastRow="0" w:firstColumn="1" w:lastColumn="0" w:oddVBand="0" w:evenVBand="0" w:oddHBand="0" w:evenHBand="0" w:firstRowFirstColumn="0" w:firstRowLastColumn="0" w:lastRowFirstColumn="0" w:lastRowLastColumn="0"/>
            <w:tcW w:w="2278" w:type="dxa"/>
            <w:hideMark/>
          </w:tcPr>
          <w:p w14:paraId="4B0D9114" w14:textId="30936B1B"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 xml:space="preserve">Liczba osób zagrożonych ubóstwem lub wykluczeniem społecznym, u których wzrosła aktywność społeczna (wskaźnik LSR) </w:t>
            </w:r>
            <w:r w:rsidR="00F46EBF">
              <w:rPr>
                <w:rFonts w:cs="Calibri"/>
                <w:color w:val="000000"/>
                <w:sz w:val="16"/>
                <w:szCs w:val="16"/>
              </w:rPr>
              <w:t>–</w:t>
            </w:r>
            <w:r w:rsidRPr="00F46EBF">
              <w:rPr>
                <w:rFonts w:cs="Calibri"/>
                <w:color w:val="000000"/>
                <w:sz w:val="16"/>
                <w:szCs w:val="16"/>
              </w:rPr>
              <w:t xml:space="preserve"> dorośli</w:t>
            </w:r>
          </w:p>
        </w:tc>
        <w:tc>
          <w:tcPr>
            <w:tcW w:w="785" w:type="dxa"/>
            <w:noWrap/>
            <w:hideMark/>
          </w:tcPr>
          <w:p w14:paraId="62839577" w14:textId="4B36E643"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4,</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6</w:t>
            </w:r>
          </w:p>
        </w:tc>
        <w:tc>
          <w:tcPr>
            <w:tcW w:w="763" w:type="dxa"/>
            <w:noWrap/>
            <w:hideMark/>
          </w:tcPr>
          <w:p w14:paraId="6D09D0F7"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23</w:t>
            </w:r>
          </w:p>
        </w:tc>
        <w:tc>
          <w:tcPr>
            <w:tcW w:w="1068" w:type="dxa"/>
            <w:noWrap/>
            <w:hideMark/>
          </w:tcPr>
          <w:p w14:paraId="2CA292A9"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c>
          <w:tcPr>
            <w:tcW w:w="763" w:type="dxa"/>
            <w:noWrap/>
            <w:hideMark/>
          </w:tcPr>
          <w:p w14:paraId="73E12BD7"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856" w:type="dxa"/>
            <w:noWrap/>
            <w:hideMark/>
          </w:tcPr>
          <w:p w14:paraId="205BDE2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7F6557C0"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6</w:t>
            </w:r>
          </w:p>
        </w:tc>
        <w:tc>
          <w:tcPr>
            <w:tcW w:w="847" w:type="dxa"/>
            <w:noWrap/>
            <w:hideMark/>
          </w:tcPr>
          <w:p w14:paraId="6DE450B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6AF87E86"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7</w:t>
            </w:r>
          </w:p>
        </w:tc>
      </w:tr>
      <w:tr w:rsidR="00F46EBF" w:rsidRPr="00FF051A" w14:paraId="20F796F4" w14:textId="77777777" w:rsidTr="00F46EBF">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278" w:type="dxa"/>
            <w:hideMark/>
          </w:tcPr>
          <w:p w14:paraId="515D7817"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 xml:space="preserve">Liczba osób zagrożonych ubóstwem lub wykluczeniem społecznym, które uzyskały kwalifikacje po opuszczeniu programu </w:t>
            </w:r>
          </w:p>
        </w:tc>
        <w:tc>
          <w:tcPr>
            <w:tcW w:w="785" w:type="dxa"/>
            <w:noWrap/>
            <w:hideMark/>
          </w:tcPr>
          <w:p w14:paraId="09D4FD00" w14:textId="77777777"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w:t>
            </w:r>
          </w:p>
        </w:tc>
        <w:tc>
          <w:tcPr>
            <w:tcW w:w="763" w:type="dxa"/>
            <w:noWrap/>
            <w:hideMark/>
          </w:tcPr>
          <w:p w14:paraId="4AFA9907"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15</w:t>
            </w:r>
          </w:p>
        </w:tc>
        <w:tc>
          <w:tcPr>
            <w:tcW w:w="1068" w:type="dxa"/>
            <w:noWrap/>
            <w:hideMark/>
          </w:tcPr>
          <w:p w14:paraId="0ACD8BF2"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4</w:t>
            </w:r>
          </w:p>
        </w:tc>
        <w:tc>
          <w:tcPr>
            <w:tcW w:w="763" w:type="dxa"/>
            <w:noWrap/>
            <w:hideMark/>
          </w:tcPr>
          <w:p w14:paraId="0A7E73B2"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302930A8"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373C7154"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3</w:t>
            </w:r>
          </w:p>
        </w:tc>
        <w:tc>
          <w:tcPr>
            <w:tcW w:w="847" w:type="dxa"/>
            <w:noWrap/>
            <w:hideMark/>
          </w:tcPr>
          <w:p w14:paraId="24D4644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0316E90F"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5</w:t>
            </w:r>
          </w:p>
        </w:tc>
      </w:tr>
      <w:tr w:rsidR="00F46EBF" w:rsidRPr="00FF051A" w14:paraId="4436F12D" w14:textId="77777777" w:rsidTr="00F46EBF">
        <w:trPr>
          <w:trHeight w:val="1113"/>
        </w:trPr>
        <w:tc>
          <w:tcPr>
            <w:cnfStyle w:val="001000000000" w:firstRow="0" w:lastRow="0" w:firstColumn="1" w:lastColumn="0" w:oddVBand="0" w:evenVBand="0" w:oddHBand="0" w:evenHBand="0" w:firstRowFirstColumn="0" w:firstRowLastColumn="0" w:lastRowFirstColumn="0" w:lastRowLastColumn="0"/>
            <w:tcW w:w="2278" w:type="dxa"/>
            <w:hideMark/>
          </w:tcPr>
          <w:p w14:paraId="5566D274"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 xml:space="preserve">Liczba  osób  zagrożonych  ubóstwem  lub  wykluczeniem  społecznym  objętych </w:t>
            </w:r>
            <w:r w:rsidRPr="00F46EBF">
              <w:rPr>
                <w:rFonts w:cs="Calibri"/>
                <w:color w:val="000000"/>
                <w:sz w:val="16"/>
                <w:szCs w:val="16"/>
              </w:rPr>
              <w:br/>
              <w:t xml:space="preserve">usługami społecznymi </w:t>
            </w:r>
            <w:r w:rsidRPr="00F46EBF">
              <w:rPr>
                <w:rFonts w:cs="Calibri"/>
                <w:color w:val="000000"/>
                <w:sz w:val="16"/>
                <w:szCs w:val="16"/>
              </w:rPr>
              <w:br/>
              <w:t>świadczonymi w interesie ogólnym w programie</w:t>
            </w:r>
          </w:p>
        </w:tc>
        <w:tc>
          <w:tcPr>
            <w:tcW w:w="785" w:type="dxa"/>
            <w:noWrap/>
            <w:hideMark/>
          </w:tcPr>
          <w:p w14:paraId="64A48561" w14:textId="77777777"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2</w:t>
            </w:r>
          </w:p>
        </w:tc>
        <w:tc>
          <w:tcPr>
            <w:tcW w:w="763" w:type="dxa"/>
            <w:noWrap/>
            <w:hideMark/>
          </w:tcPr>
          <w:p w14:paraId="169DC0E5"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10</w:t>
            </w:r>
          </w:p>
        </w:tc>
        <w:tc>
          <w:tcPr>
            <w:tcW w:w="1068" w:type="dxa"/>
            <w:hideMark/>
          </w:tcPr>
          <w:p w14:paraId="3CFDBED3"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763" w:type="dxa"/>
            <w:hideMark/>
          </w:tcPr>
          <w:p w14:paraId="6D8E6FE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856" w:type="dxa"/>
            <w:hideMark/>
          </w:tcPr>
          <w:p w14:paraId="0C66F2AB"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763" w:type="dxa"/>
            <w:hideMark/>
          </w:tcPr>
          <w:p w14:paraId="64783B32"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2</w:t>
            </w:r>
          </w:p>
        </w:tc>
        <w:tc>
          <w:tcPr>
            <w:tcW w:w="847" w:type="dxa"/>
            <w:hideMark/>
          </w:tcPr>
          <w:p w14:paraId="7383EC64"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1030" w:type="dxa"/>
            <w:hideMark/>
          </w:tcPr>
          <w:p w14:paraId="2710A281"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3</w:t>
            </w:r>
          </w:p>
        </w:tc>
      </w:tr>
      <w:tr w:rsidR="00F46EBF" w:rsidRPr="00FF051A" w14:paraId="565D8CBC" w14:textId="77777777" w:rsidTr="00F46E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78" w:type="dxa"/>
            <w:noWrap/>
            <w:hideMark/>
          </w:tcPr>
          <w:p w14:paraId="0ACF1BAD"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lastRenderedPageBreak/>
              <w:t>Liczba wspartych w programie miejsc świadczenia usług społecznych istniejących po zakończeniu projektu</w:t>
            </w:r>
          </w:p>
        </w:tc>
        <w:tc>
          <w:tcPr>
            <w:tcW w:w="785" w:type="dxa"/>
            <w:noWrap/>
            <w:hideMark/>
          </w:tcPr>
          <w:p w14:paraId="46656489" w14:textId="77777777"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2</w:t>
            </w:r>
          </w:p>
        </w:tc>
        <w:tc>
          <w:tcPr>
            <w:tcW w:w="763" w:type="dxa"/>
            <w:noWrap/>
            <w:hideMark/>
          </w:tcPr>
          <w:p w14:paraId="3ACEA773"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10</w:t>
            </w:r>
          </w:p>
        </w:tc>
        <w:tc>
          <w:tcPr>
            <w:tcW w:w="1068" w:type="dxa"/>
            <w:hideMark/>
          </w:tcPr>
          <w:p w14:paraId="24FAABCA"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2</w:t>
            </w:r>
          </w:p>
        </w:tc>
        <w:tc>
          <w:tcPr>
            <w:tcW w:w="763" w:type="dxa"/>
            <w:hideMark/>
          </w:tcPr>
          <w:p w14:paraId="3F9D2306"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856" w:type="dxa"/>
            <w:hideMark/>
          </w:tcPr>
          <w:p w14:paraId="0A557154"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763" w:type="dxa"/>
            <w:hideMark/>
          </w:tcPr>
          <w:p w14:paraId="0AE95652"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2</w:t>
            </w:r>
          </w:p>
        </w:tc>
        <w:tc>
          <w:tcPr>
            <w:tcW w:w="847" w:type="dxa"/>
            <w:hideMark/>
          </w:tcPr>
          <w:p w14:paraId="34A1411C"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1</w:t>
            </w:r>
          </w:p>
        </w:tc>
        <w:tc>
          <w:tcPr>
            <w:tcW w:w="1030" w:type="dxa"/>
            <w:hideMark/>
          </w:tcPr>
          <w:p w14:paraId="294BA74A"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1F3763"/>
                <w:sz w:val="18"/>
                <w:szCs w:val="16"/>
              </w:rPr>
            </w:pPr>
            <w:r w:rsidRPr="00FF051A">
              <w:rPr>
                <w:rFonts w:ascii="Calibri Light" w:hAnsi="Calibri Light" w:cs="Calibri Light"/>
                <w:color w:val="1F3763"/>
                <w:sz w:val="18"/>
                <w:szCs w:val="16"/>
              </w:rPr>
              <w:t>3</w:t>
            </w:r>
          </w:p>
        </w:tc>
      </w:tr>
      <w:tr w:rsidR="00F46EBF" w:rsidRPr="00FF051A" w14:paraId="38933B7D" w14:textId="77777777" w:rsidTr="00F46EBF">
        <w:trPr>
          <w:trHeight w:val="453"/>
        </w:trPr>
        <w:tc>
          <w:tcPr>
            <w:cnfStyle w:val="001000000000" w:firstRow="0" w:lastRow="0" w:firstColumn="1" w:lastColumn="0" w:oddVBand="0" w:evenVBand="0" w:oddHBand="0" w:evenHBand="0" w:firstRowFirstColumn="0" w:firstRowLastColumn="0" w:lastRowFirstColumn="0" w:lastRowLastColumn="0"/>
            <w:tcW w:w="2278" w:type="dxa"/>
            <w:hideMark/>
          </w:tcPr>
          <w:p w14:paraId="5DECF3BE"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operacji polegających na utworzeniu nowego przedsiębiorstwa (wskaźnik LSR)*</w:t>
            </w:r>
          </w:p>
        </w:tc>
        <w:tc>
          <w:tcPr>
            <w:tcW w:w="785" w:type="dxa"/>
            <w:noWrap/>
            <w:hideMark/>
          </w:tcPr>
          <w:p w14:paraId="664FABFE" w14:textId="77777777"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8</w:t>
            </w:r>
          </w:p>
        </w:tc>
        <w:tc>
          <w:tcPr>
            <w:tcW w:w="763" w:type="dxa"/>
            <w:noWrap/>
            <w:hideMark/>
          </w:tcPr>
          <w:p w14:paraId="198625AA"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4</w:t>
            </w:r>
          </w:p>
        </w:tc>
        <w:tc>
          <w:tcPr>
            <w:tcW w:w="1068" w:type="dxa"/>
            <w:noWrap/>
            <w:hideMark/>
          </w:tcPr>
          <w:p w14:paraId="4A5F9DEF"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763" w:type="dxa"/>
            <w:noWrap/>
            <w:hideMark/>
          </w:tcPr>
          <w:p w14:paraId="513AB5FC"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856" w:type="dxa"/>
            <w:noWrap/>
            <w:hideMark/>
          </w:tcPr>
          <w:p w14:paraId="54646E6B"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2BECF1F6"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47" w:type="dxa"/>
            <w:noWrap/>
            <w:hideMark/>
          </w:tcPr>
          <w:p w14:paraId="3C0B4435"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174476E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r>
      <w:tr w:rsidR="00F46EBF" w:rsidRPr="00FF051A" w14:paraId="0E379A3E" w14:textId="77777777" w:rsidTr="00F46EB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035DF8A4"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operacji polegających na rozwoju istniejącego przedsiębiorstwa (wskaźnik LSR)*</w:t>
            </w:r>
          </w:p>
        </w:tc>
        <w:tc>
          <w:tcPr>
            <w:tcW w:w="785" w:type="dxa"/>
            <w:noWrap/>
            <w:hideMark/>
          </w:tcPr>
          <w:p w14:paraId="471850F8" w14:textId="77777777"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9</w:t>
            </w:r>
          </w:p>
        </w:tc>
        <w:tc>
          <w:tcPr>
            <w:tcW w:w="763" w:type="dxa"/>
            <w:noWrap/>
            <w:hideMark/>
          </w:tcPr>
          <w:p w14:paraId="0AE70613"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2</w:t>
            </w:r>
          </w:p>
        </w:tc>
        <w:tc>
          <w:tcPr>
            <w:tcW w:w="1068" w:type="dxa"/>
            <w:noWrap/>
            <w:hideMark/>
          </w:tcPr>
          <w:p w14:paraId="5BE0C16C"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586920C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541A61C1"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763" w:type="dxa"/>
            <w:noWrap/>
            <w:hideMark/>
          </w:tcPr>
          <w:p w14:paraId="13251A8F"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847" w:type="dxa"/>
            <w:noWrap/>
            <w:hideMark/>
          </w:tcPr>
          <w:p w14:paraId="11789394"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c>
          <w:tcPr>
            <w:tcW w:w="1030" w:type="dxa"/>
            <w:noWrap/>
            <w:hideMark/>
          </w:tcPr>
          <w:p w14:paraId="59C24E02"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0</w:t>
            </w:r>
          </w:p>
        </w:tc>
      </w:tr>
      <w:tr w:rsidR="00F46EBF" w:rsidRPr="00FF051A" w14:paraId="1D28B3BE" w14:textId="77777777" w:rsidTr="00F46EBF">
        <w:trPr>
          <w:trHeight w:val="673"/>
        </w:trPr>
        <w:tc>
          <w:tcPr>
            <w:cnfStyle w:val="001000000000" w:firstRow="0" w:lastRow="0" w:firstColumn="1" w:lastColumn="0" w:oddVBand="0" w:evenVBand="0" w:oddHBand="0" w:evenHBand="0" w:firstRowFirstColumn="0" w:firstRowLastColumn="0" w:lastRowFirstColumn="0" w:lastRowLastColumn="0"/>
            <w:tcW w:w="2278" w:type="dxa"/>
            <w:hideMark/>
          </w:tcPr>
          <w:p w14:paraId="0624E523"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utworzonych miejsc pracy (ogółem) w przeliczeniu na pełne etaty średnioroczne (wskaźnik LSR)*</w:t>
            </w:r>
          </w:p>
        </w:tc>
        <w:tc>
          <w:tcPr>
            <w:tcW w:w="785" w:type="dxa"/>
            <w:noWrap/>
            <w:hideMark/>
          </w:tcPr>
          <w:p w14:paraId="5077346C" w14:textId="4C48B506"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 xml:space="preserve">8, </w:t>
            </w:r>
            <w:r w:rsidR="00F46EBF" w:rsidRPr="00F46EBF">
              <w:rPr>
                <w:rFonts w:ascii="Calibri" w:hAnsi="Calibri" w:cs="Calibri"/>
                <w:i/>
                <w:color w:val="000000"/>
                <w:sz w:val="18"/>
                <w:szCs w:val="16"/>
                <w:u w:val="single"/>
              </w:rPr>
              <w:t xml:space="preserve"> </w:t>
            </w:r>
            <w:r w:rsidRPr="00FF051A">
              <w:rPr>
                <w:rFonts w:ascii="Calibri" w:hAnsi="Calibri" w:cs="Calibri"/>
                <w:i/>
                <w:color w:val="000000"/>
                <w:sz w:val="18"/>
                <w:szCs w:val="16"/>
                <w:u w:val="single"/>
              </w:rPr>
              <w:t>9</w:t>
            </w:r>
          </w:p>
        </w:tc>
        <w:tc>
          <w:tcPr>
            <w:tcW w:w="763" w:type="dxa"/>
            <w:noWrap/>
            <w:hideMark/>
          </w:tcPr>
          <w:p w14:paraId="082302BB"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6</w:t>
            </w:r>
          </w:p>
        </w:tc>
        <w:tc>
          <w:tcPr>
            <w:tcW w:w="1068" w:type="dxa"/>
            <w:noWrap/>
            <w:hideMark/>
          </w:tcPr>
          <w:p w14:paraId="422C7E33"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3FF24232"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56" w:type="dxa"/>
            <w:noWrap/>
            <w:hideMark/>
          </w:tcPr>
          <w:p w14:paraId="4BE23F92"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763" w:type="dxa"/>
            <w:noWrap/>
            <w:hideMark/>
          </w:tcPr>
          <w:p w14:paraId="41ADA1D9"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847" w:type="dxa"/>
            <w:noWrap/>
            <w:hideMark/>
          </w:tcPr>
          <w:p w14:paraId="3D26EB8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c>
          <w:tcPr>
            <w:tcW w:w="1030" w:type="dxa"/>
            <w:noWrap/>
            <w:hideMark/>
          </w:tcPr>
          <w:p w14:paraId="19278BBE"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1</w:t>
            </w:r>
          </w:p>
        </w:tc>
      </w:tr>
      <w:tr w:rsidR="00F46EBF" w:rsidRPr="00FF051A" w14:paraId="6192A3EB" w14:textId="77777777" w:rsidTr="00F46EBF">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278" w:type="dxa"/>
            <w:hideMark/>
          </w:tcPr>
          <w:p w14:paraId="3D8450F2" w14:textId="033E32DB"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osób korzystających ze zrewitalizowanych obszarów (wskaźnik LSR)</w:t>
            </w:r>
            <w:r w:rsidR="00F46EBF">
              <w:rPr>
                <w:rFonts w:cs="Calibri"/>
                <w:color w:val="000000"/>
                <w:sz w:val="16"/>
                <w:szCs w:val="16"/>
              </w:rPr>
              <w:t>**</w:t>
            </w:r>
          </w:p>
        </w:tc>
        <w:tc>
          <w:tcPr>
            <w:tcW w:w="785" w:type="dxa"/>
            <w:noWrap/>
            <w:hideMark/>
          </w:tcPr>
          <w:p w14:paraId="18223459" w14:textId="77777777" w:rsidR="00FF051A" w:rsidRPr="00FF051A" w:rsidRDefault="00FF051A" w:rsidP="00F46EBF">
            <w:pPr>
              <w:cnfStyle w:val="000000100000" w:firstRow="0" w:lastRow="0" w:firstColumn="0" w:lastColumn="0" w:oddVBand="0" w:evenVBand="0" w:oddHBand="1"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10</w:t>
            </w:r>
          </w:p>
        </w:tc>
        <w:tc>
          <w:tcPr>
            <w:tcW w:w="763" w:type="dxa"/>
            <w:noWrap/>
            <w:hideMark/>
          </w:tcPr>
          <w:p w14:paraId="733F0B67" w14:textId="77777777"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112</w:t>
            </w:r>
          </w:p>
        </w:tc>
        <w:tc>
          <w:tcPr>
            <w:tcW w:w="1068" w:type="dxa"/>
            <w:noWrap/>
            <w:hideMark/>
          </w:tcPr>
          <w:p w14:paraId="54A55CC9" w14:textId="11493403"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763" w:type="dxa"/>
            <w:noWrap/>
            <w:hideMark/>
          </w:tcPr>
          <w:p w14:paraId="66E57A49" w14:textId="4C798DB3"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856" w:type="dxa"/>
            <w:noWrap/>
            <w:hideMark/>
          </w:tcPr>
          <w:p w14:paraId="0C91389C" w14:textId="5A404972"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763" w:type="dxa"/>
            <w:noWrap/>
            <w:hideMark/>
          </w:tcPr>
          <w:p w14:paraId="3A357657" w14:textId="30D167A6"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847" w:type="dxa"/>
            <w:noWrap/>
            <w:hideMark/>
          </w:tcPr>
          <w:p w14:paraId="3009ADE4" w14:textId="53EF7B1E"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1030" w:type="dxa"/>
            <w:noWrap/>
            <w:hideMark/>
          </w:tcPr>
          <w:p w14:paraId="7E60C5D6" w14:textId="7F84967F" w:rsidR="00FF051A" w:rsidRPr="00FF051A" w:rsidRDefault="00FF051A" w:rsidP="00F46EB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r>
      <w:tr w:rsidR="00F46EBF" w:rsidRPr="00FF051A" w14:paraId="4DBF5B2C" w14:textId="77777777" w:rsidTr="00F46EBF">
        <w:trPr>
          <w:trHeight w:val="275"/>
        </w:trPr>
        <w:tc>
          <w:tcPr>
            <w:cnfStyle w:val="001000000000" w:firstRow="0" w:lastRow="0" w:firstColumn="1" w:lastColumn="0" w:oddVBand="0" w:evenVBand="0" w:oddHBand="0" w:evenHBand="0" w:firstRowFirstColumn="0" w:firstRowLastColumn="0" w:lastRowFirstColumn="0" w:lastRowLastColumn="0"/>
            <w:tcW w:w="2278" w:type="dxa"/>
            <w:noWrap/>
            <w:hideMark/>
          </w:tcPr>
          <w:p w14:paraId="51A74DE7" w14:textId="77777777" w:rsidR="00FF051A" w:rsidRPr="00F46EBF" w:rsidRDefault="00FF051A" w:rsidP="00F46EBF">
            <w:pPr>
              <w:pStyle w:val="Akapitzlist"/>
              <w:numPr>
                <w:ilvl w:val="0"/>
                <w:numId w:val="19"/>
              </w:numPr>
              <w:spacing w:after="0"/>
              <w:ind w:left="284" w:hanging="218"/>
              <w:rPr>
                <w:rFonts w:cs="Calibri"/>
                <w:color w:val="000000"/>
                <w:sz w:val="16"/>
                <w:szCs w:val="16"/>
              </w:rPr>
            </w:pPr>
            <w:r w:rsidRPr="00F46EBF">
              <w:rPr>
                <w:rFonts w:cs="Calibri"/>
                <w:color w:val="000000"/>
                <w:sz w:val="16"/>
                <w:szCs w:val="16"/>
              </w:rPr>
              <w:t>Liczba wspartych obiektów infrastruktury zlokalizowanych na rewitalizowanych obszarach (wskaźnik LSR)**</w:t>
            </w:r>
          </w:p>
        </w:tc>
        <w:tc>
          <w:tcPr>
            <w:tcW w:w="785" w:type="dxa"/>
            <w:noWrap/>
            <w:hideMark/>
          </w:tcPr>
          <w:p w14:paraId="1A648776" w14:textId="77777777" w:rsidR="00FF051A" w:rsidRPr="00FF051A" w:rsidRDefault="00FF051A" w:rsidP="00F46EBF">
            <w:pP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sz w:val="18"/>
                <w:szCs w:val="16"/>
                <w:u w:val="single"/>
              </w:rPr>
            </w:pPr>
            <w:r w:rsidRPr="00FF051A">
              <w:rPr>
                <w:rFonts w:ascii="Calibri" w:hAnsi="Calibri" w:cs="Calibri"/>
                <w:i/>
                <w:color w:val="000000"/>
                <w:sz w:val="18"/>
                <w:szCs w:val="16"/>
                <w:u w:val="single"/>
              </w:rPr>
              <w:t>10</w:t>
            </w:r>
          </w:p>
        </w:tc>
        <w:tc>
          <w:tcPr>
            <w:tcW w:w="763" w:type="dxa"/>
            <w:noWrap/>
            <w:hideMark/>
          </w:tcPr>
          <w:p w14:paraId="1DAD8CF7" w14:textId="7777777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sz w:val="18"/>
                <w:szCs w:val="16"/>
              </w:rPr>
            </w:pPr>
            <w:r w:rsidRPr="00FF051A">
              <w:rPr>
                <w:rFonts w:ascii="Calibri" w:hAnsi="Calibri" w:cs="Calibri"/>
                <w:b/>
                <w:color w:val="000000"/>
                <w:sz w:val="18"/>
                <w:szCs w:val="16"/>
              </w:rPr>
              <w:t>1</w:t>
            </w:r>
          </w:p>
        </w:tc>
        <w:tc>
          <w:tcPr>
            <w:tcW w:w="1068" w:type="dxa"/>
            <w:noWrap/>
            <w:hideMark/>
          </w:tcPr>
          <w:p w14:paraId="2605A411" w14:textId="24DB314D"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763" w:type="dxa"/>
            <w:noWrap/>
            <w:hideMark/>
          </w:tcPr>
          <w:p w14:paraId="4173ECD4" w14:textId="5F5782E7"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856" w:type="dxa"/>
            <w:noWrap/>
            <w:hideMark/>
          </w:tcPr>
          <w:p w14:paraId="175153E4" w14:textId="7F05AB83"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763" w:type="dxa"/>
            <w:noWrap/>
            <w:hideMark/>
          </w:tcPr>
          <w:p w14:paraId="260C0142" w14:textId="4C0E6F65"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847" w:type="dxa"/>
            <w:noWrap/>
            <w:hideMark/>
          </w:tcPr>
          <w:p w14:paraId="359919FE" w14:textId="4B860B61"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c>
          <w:tcPr>
            <w:tcW w:w="1030" w:type="dxa"/>
            <w:noWrap/>
            <w:hideMark/>
          </w:tcPr>
          <w:p w14:paraId="4D86F705" w14:textId="7E5430F1" w:rsidR="00FF051A" w:rsidRPr="00FF051A" w:rsidRDefault="00FF051A" w:rsidP="00F46EB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6"/>
              </w:rPr>
            </w:pPr>
            <w:r w:rsidRPr="00FF051A">
              <w:rPr>
                <w:rFonts w:ascii="Calibri" w:hAnsi="Calibri" w:cs="Calibri"/>
                <w:color w:val="000000"/>
                <w:sz w:val="18"/>
                <w:szCs w:val="16"/>
              </w:rPr>
              <w:t>-</w:t>
            </w:r>
          </w:p>
        </w:tc>
      </w:tr>
    </w:tbl>
    <w:p w14:paraId="6315B63F" w14:textId="12410260" w:rsidR="003467DF" w:rsidRDefault="00F46EBF" w:rsidP="00F46EBF">
      <w:pPr>
        <w:spacing w:before="20" w:after="20"/>
        <w:jc w:val="both"/>
        <w:rPr>
          <w:rFonts w:asciiTheme="minorHAnsi" w:hAnsiTheme="minorHAnsi" w:cs="Arial"/>
          <w:sz w:val="20"/>
        </w:rPr>
      </w:pPr>
      <w:r w:rsidRPr="00F46EBF">
        <w:rPr>
          <w:rFonts w:asciiTheme="minorHAnsi" w:hAnsiTheme="minorHAnsi" w:cs="Arial"/>
          <w:sz w:val="20"/>
        </w:rPr>
        <w:t>*</w:t>
      </w:r>
      <w:r>
        <w:rPr>
          <w:rFonts w:asciiTheme="minorHAnsi" w:hAnsiTheme="minorHAnsi" w:cs="Arial"/>
          <w:sz w:val="20"/>
        </w:rPr>
        <w:t>Wskaźnik dotyczy działań gospodarczym o charakterze fakultatywnym, stąd zaprezentowano oczekiwany rozkład wskaźników pomiędzy podobszary;</w:t>
      </w:r>
    </w:p>
    <w:p w14:paraId="36FFE0B1" w14:textId="5C39D342" w:rsidR="00F46EBF" w:rsidRPr="00F46EBF" w:rsidRDefault="00F46EBF" w:rsidP="00F46EBF">
      <w:pPr>
        <w:spacing w:before="20" w:after="20"/>
        <w:jc w:val="both"/>
        <w:rPr>
          <w:rFonts w:asciiTheme="minorHAnsi" w:hAnsiTheme="minorHAnsi" w:cs="Arial"/>
          <w:sz w:val="18"/>
        </w:rPr>
      </w:pPr>
      <w:r>
        <w:rPr>
          <w:rFonts w:asciiTheme="minorHAnsi" w:hAnsiTheme="minorHAnsi" w:cs="Arial"/>
          <w:sz w:val="20"/>
        </w:rPr>
        <w:t>** Wskaźnik dotyczy projektu inwestycyjnego nr 10, którego lokalizacja znajduje się poza granicami obszaru, ale dotyczącego ludności obszaru rewitalizacji, stąd wskaźnik podano bez rozbicia na poszczególne podobszary</w:t>
      </w:r>
    </w:p>
    <w:p w14:paraId="52FD722A" w14:textId="77777777" w:rsidR="00E4762D" w:rsidRPr="0089098A" w:rsidRDefault="00E4762D" w:rsidP="003467DF">
      <w:pPr>
        <w:spacing w:before="20" w:after="20" w:line="276" w:lineRule="auto"/>
        <w:jc w:val="both"/>
        <w:rPr>
          <w:rFonts w:asciiTheme="minorHAnsi" w:hAnsiTheme="minorHAnsi" w:cs="Arial"/>
          <w:sz w:val="22"/>
          <w:szCs w:val="22"/>
        </w:rPr>
      </w:pPr>
    </w:p>
    <w:p w14:paraId="6011A8F2" w14:textId="77777777" w:rsidR="00B942BE" w:rsidRDefault="00B942BE" w:rsidP="003467DF">
      <w:pPr>
        <w:spacing w:before="20" w:after="20" w:line="276" w:lineRule="auto"/>
        <w:jc w:val="both"/>
        <w:rPr>
          <w:rFonts w:asciiTheme="minorHAnsi" w:hAnsiTheme="minorHAnsi" w:cs="Arial"/>
          <w:b/>
          <w:sz w:val="28"/>
          <w:szCs w:val="22"/>
        </w:rPr>
        <w:sectPr w:rsidR="00B942BE" w:rsidSect="0023049C">
          <w:headerReference w:type="default" r:id="rId38"/>
          <w:footerReference w:type="default" r:id="rId39"/>
          <w:headerReference w:type="first" r:id="rId40"/>
          <w:footerReference w:type="first" r:id="rId41"/>
          <w:pgSz w:w="11906" w:h="16838"/>
          <w:pgMar w:top="1276" w:right="1418" w:bottom="1418" w:left="1418" w:header="708" w:footer="708" w:gutter="0"/>
          <w:cols w:space="708"/>
          <w:titlePg/>
          <w:docGrid w:linePitch="360"/>
        </w:sectPr>
      </w:pPr>
    </w:p>
    <w:p w14:paraId="208B3724" w14:textId="491F5907" w:rsidR="003467DF" w:rsidRDefault="003467DF" w:rsidP="004D1AC3">
      <w:pPr>
        <w:pStyle w:val="Nagwek1"/>
        <w:numPr>
          <w:ilvl w:val="0"/>
          <w:numId w:val="8"/>
        </w:numPr>
      </w:pPr>
      <w:bookmarkStart w:id="21" w:name="_Toc506834129"/>
      <w:r w:rsidRPr="00965504">
        <w:lastRenderedPageBreak/>
        <w:t>Lista planowanych projektów/przedsięwzięć rewitalizacyjnych</w:t>
      </w:r>
      <w:bookmarkEnd w:id="21"/>
    </w:p>
    <w:p w14:paraId="1A5C7DF3" w14:textId="77777777" w:rsidR="00945541" w:rsidRDefault="00945541" w:rsidP="00945541">
      <w:pPr>
        <w:spacing w:before="20" w:after="20"/>
        <w:jc w:val="both"/>
        <w:rPr>
          <w:rFonts w:asciiTheme="minorHAnsi" w:hAnsiTheme="minorHAnsi" w:cs="Arial"/>
        </w:rPr>
      </w:pPr>
    </w:p>
    <w:p w14:paraId="0169093A" w14:textId="78394073" w:rsidR="00945541" w:rsidRPr="00945541" w:rsidRDefault="00945541" w:rsidP="00945541">
      <w:pPr>
        <w:spacing w:before="20" w:after="20"/>
        <w:jc w:val="both"/>
        <w:rPr>
          <w:rFonts w:asciiTheme="minorHAnsi" w:hAnsiTheme="minorHAnsi" w:cs="Arial"/>
        </w:rPr>
      </w:pPr>
      <w:r w:rsidRPr="00945541">
        <w:rPr>
          <w:rFonts w:asciiTheme="minorHAnsi" w:hAnsiTheme="minorHAnsi" w:cs="Arial"/>
        </w:rPr>
        <w:t>Przyjęta na potrzeby realizacj</w:t>
      </w:r>
      <w:r>
        <w:rPr>
          <w:rFonts w:asciiTheme="minorHAnsi" w:hAnsiTheme="minorHAnsi" w:cs="Arial"/>
        </w:rPr>
        <w:t>i Lokalnego Programu Rewitalizacji Gminy Dąbrowa Biskupia</w:t>
      </w:r>
      <w:r w:rsidRPr="00945541">
        <w:rPr>
          <w:rFonts w:asciiTheme="minorHAnsi" w:hAnsiTheme="minorHAnsi" w:cs="Arial"/>
        </w:rPr>
        <w:t xml:space="preserve"> lista głównych projektów rewitalizacyjnych została wypracowana w oparciu o przyjęte cele rewitalizacji, analizę priorytetowych potrzeb </w:t>
      </w:r>
      <w:r>
        <w:rPr>
          <w:rFonts w:asciiTheme="minorHAnsi" w:hAnsiTheme="minorHAnsi" w:cs="Arial"/>
        </w:rPr>
        <w:t xml:space="preserve">obszaru </w:t>
      </w:r>
      <w:r w:rsidRPr="00945541">
        <w:rPr>
          <w:rFonts w:asciiTheme="minorHAnsi" w:hAnsiTheme="minorHAnsi" w:cs="Arial"/>
        </w:rPr>
        <w:t xml:space="preserve">wynikających z rozmów z mieszkańcami i przeprowadzonych analiz jak i ocenę możliwości sfinansowania proponowanych inicjatyw i inwestycji przez projektodawców. Przedstawione projekty zostały przyporządkowane </w:t>
      </w:r>
      <w:r>
        <w:rPr>
          <w:rFonts w:asciiTheme="minorHAnsi" w:hAnsiTheme="minorHAnsi" w:cs="Arial"/>
        </w:rPr>
        <w:t>przedsięwzięciom oraz kierunkom działań określonym w poprzednim rozdziale.</w:t>
      </w:r>
    </w:p>
    <w:p w14:paraId="24871870" w14:textId="424C6C53" w:rsidR="008410FE" w:rsidRPr="008410FE" w:rsidRDefault="008410FE" w:rsidP="00B533AB">
      <w:pPr>
        <w:jc w:val="both"/>
        <w:rPr>
          <w:lang w:eastAsia="en-US"/>
        </w:rPr>
      </w:pPr>
    </w:p>
    <w:p w14:paraId="7427DA16" w14:textId="3F6F4BD8" w:rsidR="007039A9" w:rsidRDefault="007039A9" w:rsidP="007039A9">
      <w:pPr>
        <w:rPr>
          <w:lang w:eastAsia="en-US"/>
        </w:rPr>
      </w:pPr>
    </w:p>
    <w:tbl>
      <w:tblPr>
        <w:tblStyle w:val="Tabela-Siatka1"/>
        <w:tblW w:w="14220" w:type="dxa"/>
        <w:tblLayout w:type="fixed"/>
        <w:tblLook w:val="04A0" w:firstRow="1" w:lastRow="0" w:firstColumn="1" w:lastColumn="0" w:noHBand="0" w:noVBand="1"/>
      </w:tblPr>
      <w:tblGrid>
        <w:gridCol w:w="1101"/>
        <w:gridCol w:w="1417"/>
        <w:gridCol w:w="1418"/>
        <w:gridCol w:w="992"/>
        <w:gridCol w:w="1276"/>
        <w:gridCol w:w="2409"/>
        <w:gridCol w:w="1134"/>
        <w:gridCol w:w="1134"/>
        <w:gridCol w:w="1701"/>
        <w:gridCol w:w="1638"/>
      </w:tblGrid>
      <w:tr w:rsidR="00AB778A" w:rsidRPr="00AB778A" w14:paraId="0F53D581" w14:textId="77777777" w:rsidTr="00AB778A">
        <w:trPr>
          <w:tblHeader/>
        </w:trPr>
        <w:tc>
          <w:tcPr>
            <w:tcW w:w="1101" w:type="dxa"/>
            <w:vMerge w:val="restart"/>
            <w:shd w:val="clear" w:color="auto" w:fill="BFBFBF"/>
            <w:vAlign w:val="center"/>
          </w:tcPr>
          <w:p w14:paraId="6337B00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(nazwa)</w:t>
            </w:r>
          </w:p>
        </w:tc>
        <w:tc>
          <w:tcPr>
            <w:tcW w:w="1417" w:type="dxa"/>
            <w:vMerge w:val="restart"/>
            <w:shd w:val="clear" w:color="auto" w:fill="BFBFBF"/>
            <w:vAlign w:val="center"/>
          </w:tcPr>
          <w:p w14:paraId="6A681DC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Przedsięwzięcie (nr, nazwa)</w:t>
            </w:r>
          </w:p>
        </w:tc>
        <w:tc>
          <w:tcPr>
            <w:tcW w:w="1418" w:type="dxa"/>
            <w:vMerge w:val="restart"/>
            <w:shd w:val="clear" w:color="auto" w:fill="BFBFBF"/>
            <w:vAlign w:val="center"/>
          </w:tcPr>
          <w:p w14:paraId="374A7DE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Projekt (nr, nazwa)</w:t>
            </w:r>
          </w:p>
        </w:tc>
        <w:tc>
          <w:tcPr>
            <w:tcW w:w="992" w:type="dxa"/>
            <w:vMerge w:val="restart"/>
            <w:shd w:val="clear" w:color="auto" w:fill="BFBFBF"/>
            <w:vAlign w:val="center"/>
          </w:tcPr>
          <w:p w14:paraId="3FCE073A"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Typ projektu</w:t>
            </w:r>
          </w:p>
        </w:tc>
        <w:tc>
          <w:tcPr>
            <w:tcW w:w="9292" w:type="dxa"/>
            <w:gridSpan w:val="6"/>
            <w:shd w:val="clear" w:color="auto" w:fill="BFBFBF"/>
            <w:vAlign w:val="center"/>
          </w:tcPr>
          <w:p w14:paraId="5DF807E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Opis projektu</w:t>
            </w:r>
          </w:p>
        </w:tc>
      </w:tr>
      <w:tr w:rsidR="00AB778A" w:rsidRPr="00AB778A" w14:paraId="4ECE6380" w14:textId="77777777" w:rsidTr="00AB778A">
        <w:trPr>
          <w:tblHeader/>
        </w:trPr>
        <w:tc>
          <w:tcPr>
            <w:tcW w:w="1101" w:type="dxa"/>
            <w:vMerge/>
            <w:shd w:val="clear" w:color="auto" w:fill="BFBFBF"/>
            <w:vAlign w:val="center"/>
          </w:tcPr>
          <w:p w14:paraId="1E326C43" w14:textId="77777777" w:rsidR="00AB778A" w:rsidRPr="00AB778A" w:rsidRDefault="00AB778A" w:rsidP="00AB778A">
            <w:pPr>
              <w:jc w:val="center"/>
              <w:rPr>
                <w:rFonts w:ascii="Calibri" w:eastAsia="Calibri" w:hAnsi="Calibri"/>
                <w:b/>
                <w:sz w:val="16"/>
                <w:szCs w:val="18"/>
                <w:lang w:eastAsia="en-US"/>
              </w:rPr>
            </w:pPr>
          </w:p>
        </w:tc>
        <w:tc>
          <w:tcPr>
            <w:tcW w:w="1417" w:type="dxa"/>
            <w:vMerge/>
            <w:shd w:val="clear" w:color="auto" w:fill="BFBFBF"/>
            <w:vAlign w:val="center"/>
          </w:tcPr>
          <w:p w14:paraId="0F701B3D" w14:textId="77777777" w:rsidR="00AB778A" w:rsidRPr="00AB778A" w:rsidRDefault="00AB778A" w:rsidP="00AB778A">
            <w:pPr>
              <w:jc w:val="center"/>
              <w:rPr>
                <w:rFonts w:ascii="Calibri" w:eastAsia="Calibri" w:hAnsi="Calibri"/>
                <w:b/>
                <w:sz w:val="16"/>
                <w:szCs w:val="18"/>
                <w:lang w:eastAsia="en-US"/>
              </w:rPr>
            </w:pPr>
          </w:p>
        </w:tc>
        <w:tc>
          <w:tcPr>
            <w:tcW w:w="1418" w:type="dxa"/>
            <w:vMerge/>
            <w:shd w:val="clear" w:color="auto" w:fill="BFBFBF"/>
            <w:vAlign w:val="center"/>
          </w:tcPr>
          <w:p w14:paraId="5AD19EEB" w14:textId="77777777" w:rsidR="00AB778A" w:rsidRPr="00AB778A" w:rsidRDefault="00AB778A" w:rsidP="00AB778A">
            <w:pPr>
              <w:jc w:val="center"/>
              <w:rPr>
                <w:rFonts w:ascii="Calibri" w:eastAsia="Calibri" w:hAnsi="Calibri"/>
                <w:b/>
                <w:sz w:val="16"/>
                <w:szCs w:val="18"/>
                <w:lang w:eastAsia="en-US"/>
              </w:rPr>
            </w:pPr>
          </w:p>
        </w:tc>
        <w:tc>
          <w:tcPr>
            <w:tcW w:w="992" w:type="dxa"/>
            <w:vMerge/>
            <w:shd w:val="clear" w:color="auto" w:fill="BFBFBF"/>
            <w:vAlign w:val="center"/>
          </w:tcPr>
          <w:p w14:paraId="36CA7A35" w14:textId="77777777" w:rsidR="00AB778A" w:rsidRPr="00AB778A" w:rsidRDefault="00AB778A" w:rsidP="00AB778A">
            <w:pPr>
              <w:jc w:val="center"/>
              <w:rPr>
                <w:rFonts w:ascii="Calibri" w:eastAsia="Calibri" w:hAnsi="Calibri"/>
                <w:b/>
                <w:sz w:val="16"/>
                <w:szCs w:val="18"/>
                <w:lang w:eastAsia="en-US"/>
              </w:rPr>
            </w:pPr>
          </w:p>
        </w:tc>
        <w:tc>
          <w:tcPr>
            <w:tcW w:w="1276" w:type="dxa"/>
            <w:shd w:val="clear" w:color="auto" w:fill="BFBFBF"/>
            <w:vAlign w:val="center"/>
          </w:tcPr>
          <w:p w14:paraId="10BF1F1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Podmiot/y realizujący/e projekt</w:t>
            </w:r>
          </w:p>
        </w:tc>
        <w:tc>
          <w:tcPr>
            <w:tcW w:w="2409" w:type="dxa"/>
            <w:shd w:val="clear" w:color="auto" w:fill="BFBFBF"/>
            <w:vAlign w:val="center"/>
          </w:tcPr>
          <w:p w14:paraId="0F198FE7"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Zakres realizowanych zadań</w:t>
            </w:r>
          </w:p>
        </w:tc>
        <w:tc>
          <w:tcPr>
            <w:tcW w:w="1134" w:type="dxa"/>
            <w:shd w:val="clear" w:color="auto" w:fill="BFBFBF"/>
            <w:vAlign w:val="center"/>
          </w:tcPr>
          <w:p w14:paraId="62B247C4"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Lokalizacja (miejsce przeprowadzenia projektu)</w:t>
            </w:r>
          </w:p>
        </w:tc>
        <w:tc>
          <w:tcPr>
            <w:tcW w:w="1134" w:type="dxa"/>
            <w:shd w:val="clear" w:color="auto" w:fill="BFBFBF"/>
            <w:vAlign w:val="center"/>
          </w:tcPr>
          <w:p w14:paraId="6C78028B"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 projektu (zł)</w:t>
            </w:r>
          </w:p>
        </w:tc>
        <w:tc>
          <w:tcPr>
            <w:tcW w:w="1701" w:type="dxa"/>
            <w:shd w:val="clear" w:color="auto" w:fill="BFBFBF"/>
            <w:vAlign w:val="center"/>
          </w:tcPr>
          <w:p w14:paraId="53066E41"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Prognozowane rezultaty</w:t>
            </w:r>
          </w:p>
        </w:tc>
        <w:tc>
          <w:tcPr>
            <w:tcW w:w="1638" w:type="dxa"/>
            <w:shd w:val="clear" w:color="auto" w:fill="BFBFBF"/>
            <w:vAlign w:val="center"/>
          </w:tcPr>
          <w:p w14:paraId="38C092D9"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Sposób oceny i zmierzenia rezultatów w odniesieniu do celów rewitalizacji</w:t>
            </w:r>
          </w:p>
        </w:tc>
      </w:tr>
      <w:tr w:rsidR="00AB778A" w:rsidRPr="00AB778A" w14:paraId="1669CD52" w14:textId="77777777" w:rsidTr="00AB778A">
        <w:trPr>
          <w:tblHeader/>
        </w:trPr>
        <w:tc>
          <w:tcPr>
            <w:tcW w:w="1101" w:type="dxa"/>
            <w:shd w:val="clear" w:color="auto" w:fill="D9D9D9"/>
            <w:vAlign w:val="center"/>
          </w:tcPr>
          <w:p w14:paraId="5ECC0914"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1</w:t>
            </w:r>
          </w:p>
        </w:tc>
        <w:tc>
          <w:tcPr>
            <w:tcW w:w="1417" w:type="dxa"/>
            <w:shd w:val="clear" w:color="auto" w:fill="D9D9D9"/>
            <w:vAlign w:val="center"/>
          </w:tcPr>
          <w:p w14:paraId="54852D77"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2</w:t>
            </w:r>
          </w:p>
        </w:tc>
        <w:tc>
          <w:tcPr>
            <w:tcW w:w="1418" w:type="dxa"/>
            <w:shd w:val="clear" w:color="auto" w:fill="D9D9D9"/>
            <w:vAlign w:val="center"/>
          </w:tcPr>
          <w:p w14:paraId="142E08F9"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3</w:t>
            </w:r>
          </w:p>
        </w:tc>
        <w:tc>
          <w:tcPr>
            <w:tcW w:w="992" w:type="dxa"/>
            <w:shd w:val="clear" w:color="auto" w:fill="D9D9D9"/>
            <w:vAlign w:val="center"/>
          </w:tcPr>
          <w:p w14:paraId="451AEAA9"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4</w:t>
            </w:r>
          </w:p>
        </w:tc>
        <w:tc>
          <w:tcPr>
            <w:tcW w:w="1276" w:type="dxa"/>
            <w:shd w:val="clear" w:color="auto" w:fill="D9D9D9"/>
            <w:vAlign w:val="center"/>
          </w:tcPr>
          <w:p w14:paraId="34A923B2"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5</w:t>
            </w:r>
          </w:p>
        </w:tc>
        <w:tc>
          <w:tcPr>
            <w:tcW w:w="2409" w:type="dxa"/>
            <w:shd w:val="clear" w:color="auto" w:fill="D9D9D9"/>
            <w:vAlign w:val="center"/>
          </w:tcPr>
          <w:p w14:paraId="57CB3662"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6</w:t>
            </w:r>
          </w:p>
        </w:tc>
        <w:tc>
          <w:tcPr>
            <w:tcW w:w="1134" w:type="dxa"/>
            <w:shd w:val="clear" w:color="auto" w:fill="D9D9D9"/>
            <w:vAlign w:val="center"/>
          </w:tcPr>
          <w:p w14:paraId="29F23BD3"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7</w:t>
            </w:r>
          </w:p>
        </w:tc>
        <w:tc>
          <w:tcPr>
            <w:tcW w:w="1134" w:type="dxa"/>
            <w:shd w:val="clear" w:color="auto" w:fill="D9D9D9"/>
            <w:vAlign w:val="center"/>
          </w:tcPr>
          <w:p w14:paraId="4CEDC88C"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8</w:t>
            </w:r>
          </w:p>
        </w:tc>
        <w:tc>
          <w:tcPr>
            <w:tcW w:w="1701" w:type="dxa"/>
            <w:shd w:val="clear" w:color="auto" w:fill="D9D9D9"/>
            <w:vAlign w:val="center"/>
          </w:tcPr>
          <w:p w14:paraId="593373DB"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9</w:t>
            </w:r>
          </w:p>
        </w:tc>
        <w:tc>
          <w:tcPr>
            <w:tcW w:w="1638" w:type="dxa"/>
            <w:shd w:val="clear" w:color="auto" w:fill="D9D9D9"/>
            <w:vAlign w:val="center"/>
          </w:tcPr>
          <w:p w14:paraId="25F07FF6"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10</w:t>
            </w:r>
          </w:p>
        </w:tc>
      </w:tr>
      <w:tr w:rsidR="00AB778A" w:rsidRPr="00AB778A" w14:paraId="689CF35E" w14:textId="77777777" w:rsidTr="00AB778A">
        <w:tc>
          <w:tcPr>
            <w:tcW w:w="1101" w:type="dxa"/>
            <w:vMerge w:val="restart"/>
            <w:shd w:val="clear" w:color="auto" w:fill="auto"/>
            <w:textDirection w:val="btLr"/>
            <w:vAlign w:val="center"/>
          </w:tcPr>
          <w:p w14:paraId="73F68B2B"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Nowy Dwór,</w:t>
            </w:r>
          </w:p>
          <w:p w14:paraId="5445DC4B"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Pieczyska, Sobiesiernie</w:t>
            </w:r>
          </w:p>
        </w:tc>
        <w:tc>
          <w:tcPr>
            <w:tcW w:w="13119" w:type="dxa"/>
            <w:gridSpan w:val="9"/>
            <w:shd w:val="clear" w:color="auto" w:fill="2E74B5"/>
          </w:tcPr>
          <w:p w14:paraId="172103D6" w14:textId="77777777" w:rsidR="00AB778A" w:rsidRPr="00AB778A" w:rsidRDefault="00AB778A" w:rsidP="00AB778A">
            <w:pPr>
              <w:jc w:val="center"/>
              <w:rPr>
                <w:rFonts w:ascii="Calibri" w:eastAsia="Calibri" w:hAnsi="Calibri"/>
                <w:color w:val="FFFFFF"/>
                <w:sz w:val="18"/>
                <w:szCs w:val="18"/>
                <w:lang w:eastAsia="en-US"/>
              </w:rPr>
            </w:pPr>
            <w:r w:rsidRPr="00AB778A">
              <w:rPr>
                <w:rFonts w:ascii="Calibri" w:eastAsia="Calibri" w:hAnsi="Calibri"/>
                <w:color w:val="FFFFFF"/>
                <w:sz w:val="18"/>
                <w:szCs w:val="18"/>
                <w:lang w:eastAsia="en-US"/>
              </w:rPr>
              <w:t>CEL REWITALIZACJI:</w:t>
            </w:r>
            <w:r w:rsidRPr="00AB778A">
              <w:rPr>
                <w:rFonts w:ascii="Calibri" w:eastAsia="Calibri" w:hAnsi="Calibri"/>
                <w:color w:val="FFFFFF"/>
                <w:sz w:val="22"/>
                <w:szCs w:val="22"/>
                <w:lang w:eastAsia="en-US"/>
              </w:rPr>
              <w:t xml:space="preserve"> </w:t>
            </w:r>
            <w:r w:rsidRPr="00AB778A">
              <w:rPr>
                <w:rFonts w:ascii="Calibri" w:eastAsia="Calibri" w:hAnsi="Calibri"/>
                <w:color w:val="FFFFFF"/>
                <w:sz w:val="18"/>
                <w:szCs w:val="18"/>
                <w:u w:val="single"/>
                <w:lang w:eastAsia="en-US"/>
              </w:rPr>
              <w:t>STWORZENIE WARUNKÓW DLA REINTEGRACJI SPOŁECZNO-ZAWODOWEJ MIESZKAŃCÓW OBSZARU REWITALIZACJI I POPRAWY ICH ZAANGAŻOWANIA W ŻYCIE LOKLANEJ SPOŁECZNOŚCI</w:t>
            </w:r>
          </w:p>
        </w:tc>
      </w:tr>
      <w:tr w:rsidR="00AB778A" w:rsidRPr="00AB778A" w14:paraId="0A8E175A" w14:textId="77777777" w:rsidTr="00AB778A">
        <w:tc>
          <w:tcPr>
            <w:tcW w:w="1101" w:type="dxa"/>
            <w:vMerge/>
            <w:shd w:val="clear" w:color="auto" w:fill="auto"/>
            <w:vAlign w:val="center"/>
          </w:tcPr>
          <w:p w14:paraId="68315A0D" w14:textId="77777777" w:rsidR="00AB778A" w:rsidRPr="00AB778A" w:rsidRDefault="00AB778A" w:rsidP="00AB778A">
            <w:pPr>
              <w:ind w:left="113" w:right="113"/>
              <w:jc w:val="center"/>
              <w:rPr>
                <w:rFonts w:ascii="Calibri" w:eastAsia="Calibri" w:hAnsi="Calibri"/>
                <w:b/>
                <w:sz w:val="18"/>
                <w:szCs w:val="18"/>
                <w:lang w:eastAsia="en-US"/>
              </w:rPr>
            </w:pPr>
          </w:p>
        </w:tc>
        <w:tc>
          <w:tcPr>
            <w:tcW w:w="13119" w:type="dxa"/>
            <w:gridSpan w:val="9"/>
            <w:shd w:val="clear" w:color="auto" w:fill="FFC000"/>
          </w:tcPr>
          <w:p w14:paraId="48589D0F" w14:textId="77777777" w:rsidR="00AB778A" w:rsidRPr="00AB778A" w:rsidRDefault="00AB778A" w:rsidP="00AB778A">
            <w:pPr>
              <w:jc w:val="center"/>
              <w:rPr>
                <w:rFonts w:ascii="Calibri" w:eastAsia="Calibri" w:hAnsi="Calibri"/>
                <w:color w:val="000000"/>
                <w:sz w:val="18"/>
                <w:szCs w:val="18"/>
                <w:lang w:eastAsia="en-US"/>
              </w:rPr>
            </w:pPr>
            <w:r w:rsidRPr="00AB778A">
              <w:rPr>
                <w:rFonts w:ascii="Calibri" w:eastAsia="Calibri" w:hAnsi="Calibri" w:cs="Arial"/>
                <w:color w:val="000000"/>
                <w:sz w:val="18"/>
                <w:szCs w:val="22"/>
                <w:lang w:eastAsia="en-US"/>
              </w:rPr>
              <w:t>KIERUNEK DZIAŁAŃ I Wsparcie procesu aktywizacji społecznej i zawodowej osób zagrożonych wykluczeniem</w:t>
            </w:r>
          </w:p>
        </w:tc>
      </w:tr>
      <w:tr w:rsidR="00AB778A" w:rsidRPr="00AB778A" w14:paraId="3448E11E" w14:textId="77777777" w:rsidTr="00AB778A">
        <w:tc>
          <w:tcPr>
            <w:tcW w:w="1101" w:type="dxa"/>
            <w:vMerge/>
            <w:shd w:val="clear" w:color="auto" w:fill="auto"/>
            <w:vAlign w:val="center"/>
          </w:tcPr>
          <w:p w14:paraId="08229571" w14:textId="77777777" w:rsidR="00AB778A" w:rsidRPr="00AB778A" w:rsidRDefault="00AB778A" w:rsidP="00AB778A">
            <w:pPr>
              <w:ind w:left="113" w:right="113"/>
              <w:jc w:val="center"/>
              <w:rPr>
                <w:rFonts w:ascii="Calibri" w:eastAsia="Calibri" w:hAnsi="Calibri"/>
                <w:b/>
                <w:sz w:val="18"/>
                <w:szCs w:val="18"/>
                <w:lang w:eastAsia="en-US"/>
              </w:rPr>
            </w:pPr>
          </w:p>
        </w:tc>
        <w:tc>
          <w:tcPr>
            <w:tcW w:w="1417" w:type="dxa"/>
            <w:vMerge w:val="restart"/>
          </w:tcPr>
          <w:p w14:paraId="31CBB6F1"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PRZEDSIĘWZIĘCIE I.1 Wdrożenie programów aktywizacji zawodowej i społecznej mieszkańców obszarów rewitalizacji, dostosowanych do potrzeb różnych grup wiekowych</w:t>
            </w:r>
          </w:p>
          <w:p w14:paraId="6F35F970" w14:textId="77777777" w:rsidR="00AB778A" w:rsidRPr="00AB778A" w:rsidRDefault="00AB778A" w:rsidP="00AB778A">
            <w:pPr>
              <w:rPr>
                <w:rFonts w:ascii="Calibri" w:eastAsia="Calibri" w:hAnsi="Calibri"/>
                <w:sz w:val="18"/>
                <w:szCs w:val="18"/>
                <w:lang w:eastAsia="en-US"/>
              </w:rPr>
            </w:pPr>
          </w:p>
        </w:tc>
        <w:tc>
          <w:tcPr>
            <w:tcW w:w="1418" w:type="dxa"/>
          </w:tcPr>
          <w:p w14:paraId="04AF3F3E" w14:textId="77777777" w:rsidR="00AB778A" w:rsidRPr="00AB778A" w:rsidRDefault="00AB778A" w:rsidP="00AB778A">
            <w:pPr>
              <w:rPr>
                <w:rFonts w:ascii="Calibri" w:eastAsia="Calibri" w:hAnsi="Calibri"/>
                <w:b/>
                <w:sz w:val="18"/>
                <w:szCs w:val="18"/>
                <w:lang w:eastAsia="en-US"/>
              </w:rPr>
            </w:pPr>
            <w:r w:rsidRPr="00AB778A">
              <w:rPr>
                <w:rFonts w:ascii="Calibri" w:eastAsia="Calibri" w:hAnsi="Calibri"/>
                <w:b/>
                <w:sz w:val="18"/>
                <w:szCs w:val="18"/>
                <w:lang w:eastAsia="en-US"/>
              </w:rPr>
              <w:t>Projekt nr 1. Aktywizacja społeczna i zawodowa mieszkańców gminy Dąbrowa Biskupia zagrożonych ubóstwem lub wykluczeniem społecznym. „Aktywizacja - to przyszłość”</w:t>
            </w:r>
          </w:p>
        </w:tc>
        <w:tc>
          <w:tcPr>
            <w:tcW w:w="992" w:type="dxa"/>
          </w:tcPr>
          <w:p w14:paraId="5219E33F" w14:textId="77777777" w:rsidR="00AB778A" w:rsidRPr="00AB778A" w:rsidRDefault="00AB778A" w:rsidP="00AB778A">
            <w:pPr>
              <w:jc w:val="cente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462FCACB"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Fundacja Gospodarcza </w:t>
            </w:r>
            <w:proofErr w:type="spellStart"/>
            <w:r w:rsidRPr="00AB778A">
              <w:rPr>
                <w:rFonts w:ascii="Calibri" w:eastAsia="Calibri" w:hAnsi="Calibri"/>
                <w:sz w:val="18"/>
                <w:szCs w:val="18"/>
                <w:lang w:eastAsia="en-US"/>
              </w:rPr>
              <w:t>ProEuropa</w:t>
            </w:r>
            <w:proofErr w:type="spellEnd"/>
            <w:r w:rsidRPr="00AB778A">
              <w:rPr>
                <w:rFonts w:ascii="Calibri" w:eastAsia="Calibri" w:hAnsi="Calibri"/>
                <w:sz w:val="18"/>
                <w:szCs w:val="18"/>
                <w:lang w:eastAsia="en-US"/>
              </w:rPr>
              <w:t xml:space="preserve"> z partnerem (GOPS w Dąbrowie Biskupiej i PUP Inowrocław)</w:t>
            </w:r>
          </w:p>
        </w:tc>
        <w:tc>
          <w:tcPr>
            <w:tcW w:w="2409" w:type="dxa"/>
          </w:tcPr>
          <w:p w14:paraId="32839E98"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Celem projektu. jest aktywizacja społeczna i zawodowa mieszkańców Gminy Dąbrowa Biskupia zagrożonych ubóstwem lub wykluczeniem społecznym. Działania w ramach projektu realizowane będą w oparciu o kontrakt socjalny i Program Aktywności Lokalnej (PAL) z wykorzystaniem instrumentów aktywnej integracji (aktywizacji społecznej, edukacyjnej, zawodowej) i będą miały charakter zarówno wsparcia indywidualnego, rodzinnego jak i środowiskowego. Usługami aktywnej integracji objętych zostanie 30 mieszkańców Gminy Dąbrowa Biskupia, w szczególności mieszkańców obszaru rewitalizacji (22 kobiety i 8 mężczyzn), z czego m.in. 7 osób w wyniku projektu podejmie zatrudnienie. Proces wsparcia uczestników projektu (UP) odbywać się będzie w oparciu o ścieżkę reintegracji stworzoną indywidualnie dla każdej osoby, rodziny, środowiska zagrożonego ubóstwem i wykluczeniem społecznym, z uwzględnieniem diagnozy sytuacji problem., zasobów, potencjału, potrzeb. Zaplanowane w projekcie zindywidualizowane i kompleksowe działania umożliwią aktywne włączenie społeczne, w tym także powrót na rynek pracy osób zagrożonym ubóstwem lub wykluczeniem społecznym, które w pierwszej kolejności wymagają aktywizacji społecznej, w szczególności osób korzystających ze świadczeń pomocy społecznej zgodnie z ustawą o pomocy społecznej lub kwalifikujących się do objęcia wsparciem przez pomoc społeczną, zakwalifikowanych do III profilu pomocy zgodnie z ustawą o promocji zatrudnienia i instytucjach rynku pracy, w tym także korzystających z Programu Operacyjnego Pomoc Żywnościowa 2014-2020 (PO PŻ). W ramach projektu zostaną zrealizowane następujące zadania: </w:t>
            </w:r>
          </w:p>
          <w:p w14:paraId="7E6806AE"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1. Aktywizacja społeczna, 2. Aktywizacja Edukacyjna, </w:t>
            </w:r>
          </w:p>
          <w:p w14:paraId="77D53CC4"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3. Aktywizacja zawodowa, </w:t>
            </w:r>
          </w:p>
          <w:p w14:paraId="4A891946"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4. Działania o charakterze środowiskowym. Projekt realizowany będzie w partnerstwie międzysektorowym, tj. we współpracy pomiędzy organizacjami pozarządowymi, przedstawicielami publicznych służb zatrudnienia (PUP) oraz przedstawicielami publicznych służb społecznych (GOPS).</w:t>
            </w:r>
          </w:p>
        </w:tc>
        <w:tc>
          <w:tcPr>
            <w:tcW w:w="1134" w:type="dxa"/>
          </w:tcPr>
          <w:p w14:paraId="089B65D4"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Obszar rewitalizacji, świetlica środowiskowa w Pieraniu, świetlica wiejska w Nowym Dworze</w:t>
            </w:r>
          </w:p>
        </w:tc>
        <w:tc>
          <w:tcPr>
            <w:tcW w:w="1134" w:type="dxa"/>
          </w:tcPr>
          <w:p w14:paraId="4C9E2FDC"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347 681,25</w:t>
            </w:r>
          </w:p>
        </w:tc>
        <w:tc>
          <w:tcPr>
            <w:tcW w:w="1701" w:type="dxa"/>
          </w:tcPr>
          <w:p w14:paraId="4960D23F" w14:textId="704CB7A3" w:rsidR="002A1B73" w:rsidRPr="00132FD7" w:rsidRDefault="00132FD7" w:rsidP="002A1B73">
            <w:pPr>
              <w:autoSpaceDE w:val="0"/>
              <w:autoSpaceDN w:val="0"/>
              <w:adjustRightInd w:val="0"/>
              <w:rPr>
                <w:rFonts w:ascii="Calibri" w:eastAsia="Calibri" w:hAnsi="Calibri"/>
                <w:sz w:val="18"/>
                <w:szCs w:val="18"/>
                <w:lang w:eastAsia="en-US"/>
              </w:rPr>
            </w:pPr>
            <w:r w:rsidRPr="00132FD7">
              <w:rPr>
                <w:rFonts w:ascii="Calibri" w:eastAsia="Calibri" w:hAnsi="Calibri"/>
                <w:sz w:val="18"/>
                <w:szCs w:val="18"/>
                <w:lang w:eastAsia="en-US"/>
              </w:rPr>
              <w:t xml:space="preserve">- </w:t>
            </w:r>
            <w:r w:rsidR="002A1B73" w:rsidRPr="00132FD7">
              <w:rPr>
                <w:rFonts w:ascii="Calibri" w:eastAsia="Calibri" w:hAnsi="Calibri"/>
                <w:sz w:val="18"/>
                <w:szCs w:val="18"/>
                <w:lang w:eastAsia="en-US"/>
              </w:rPr>
              <w:t>Liczba osób</w:t>
            </w:r>
          </w:p>
          <w:p w14:paraId="226E9D32" w14:textId="77777777" w:rsidR="002A1B73" w:rsidRPr="00132FD7" w:rsidRDefault="002A1B73" w:rsidP="002A1B73">
            <w:pPr>
              <w:autoSpaceDE w:val="0"/>
              <w:autoSpaceDN w:val="0"/>
              <w:adjustRightInd w:val="0"/>
              <w:rPr>
                <w:rFonts w:ascii="Calibri" w:eastAsia="Calibri" w:hAnsi="Calibri"/>
                <w:sz w:val="18"/>
                <w:szCs w:val="18"/>
                <w:lang w:eastAsia="en-US"/>
              </w:rPr>
            </w:pPr>
            <w:r w:rsidRPr="00132FD7">
              <w:rPr>
                <w:rFonts w:ascii="Calibri" w:eastAsia="Calibri" w:hAnsi="Calibri"/>
                <w:sz w:val="18"/>
                <w:szCs w:val="18"/>
                <w:lang w:eastAsia="en-US"/>
              </w:rPr>
              <w:t>zagrożonych ubóstwem</w:t>
            </w:r>
          </w:p>
          <w:p w14:paraId="1409A868" w14:textId="77777777" w:rsidR="00132FD7" w:rsidRPr="00132FD7" w:rsidRDefault="002A1B73" w:rsidP="00132FD7">
            <w:pPr>
              <w:rPr>
                <w:rFonts w:ascii="Calibri" w:eastAsia="Calibri" w:hAnsi="Calibri"/>
                <w:sz w:val="18"/>
                <w:szCs w:val="18"/>
                <w:lang w:eastAsia="en-US"/>
              </w:rPr>
            </w:pPr>
            <w:r w:rsidRPr="00132FD7">
              <w:rPr>
                <w:rFonts w:ascii="Calibri" w:eastAsia="Calibri" w:hAnsi="Calibri"/>
                <w:sz w:val="18"/>
                <w:szCs w:val="18"/>
                <w:lang w:eastAsia="en-US"/>
              </w:rPr>
              <w:t>lub wykluczeniem</w:t>
            </w:r>
            <w:r w:rsidR="00132FD7" w:rsidRPr="00132FD7">
              <w:rPr>
                <w:rFonts w:ascii="Calibri" w:eastAsia="Calibri" w:hAnsi="Calibri"/>
                <w:sz w:val="18"/>
                <w:szCs w:val="18"/>
                <w:lang w:eastAsia="en-US"/>
              </w:rPr>
              <w:t xml:space="preserve"> społecznym, które</w:t>
            </w:r>
          </w:p>
          <w:p w14:paraId="518E54B4"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uzyskały kwalifikacje</w:t>
            </w:r>
          </w:p>
          <w:p w14:paraId="5C545CB3"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po opuszczeniu</w:t>
            </w:r>
          </w:p>
          <w:p w14:paraId="65BB6980" w14:textId="4048DAC5"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programu – w całej gminie: 30;</w:t>
            </w:r>
          </w:p>
          <w:p w14:paraId="55DEF968" w14:textId="354651C3" w:rsidR="002A1B73"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 xml:space="preserve"> </w:t>
            </w:r>
          </w:p>
          <w:p w14:paraId="01BDCBE5" w14:textId="4E58A7B5" w:rsidR="00132FD7" w:rsidRPr="00132FD7" w:rsidRDefault="00132FD7" w:rsidP="00132FD7">
            <w:pPr>
              <w:autoSpaceDE w:val="0"/>
              <w:autoSpaceDN w:val="0"/>
              <w:adjustRightInd w:val="0"/>
              <w:rPr>
                <w:rFonts w:ascii="Calibri" w:eastAsia="Calibri" w:hAnsi="Calibri"/>
                <w:sz w:val="18"/>
                <w:szCs w:val="18"/>
                <w:lang w:eastAsia="en-US"/>
              </w:rPr>
            </w:pPr>
            <w:r w:rsidRPr="00132FD7">
              <w:rPr>
                <w:rFonts w:ascii="Calibri" w:eastAsia="Calibri" w:hAnsi="Calibri"/>
                <w:sz w:val="18"/>
                <w:szCs w:val="18"/>
                <w:lang w:eastAsia="en-US"/>
              </w:rPr>
              <w:t>- Liczba osób</w:t>
            </w:r>
          </w:p>
          <w:p w14:paraId="6943C2EA" w14:textId="77777777" w:rsidR="00132FD7" w:rsidRPr="00132FD7" w:rsidRDefault="00132FD7" w:rsidP="00132FD7">
            <w:pPr>
              <w:autoSpaceDE w:val="0"/>
              <w:autoSpaceDN w:val="0"/>
              <w:adjustRightInd w:val="0"/>
              <w:rPr>
                <w:rFonts w:ascii="Calibri" w:eastAsia="Calibri" w:hAnsi="Calibri"/>
                <w:sz w:val="18"/>
                <w:szCs w:val="18"/>
                <w:lang w:eastAsia="en-US"/>
              </w:rPr>
            </w:pPr>
            <w:r w:rsidRPr="00132FD7">
              <w:rPr>
                <w:rFonts w:ascii="Calibri" w:eastAsia="Calibri" w:hAnsi="Calibri"/>
                <w:sz w:val="18"/>
                <w:szCs w:val="18"/>
                <w:lang w:eastAsia="en-US"/>
              </w:rPr>
              <w:t>zagrożonych ubóstwem</w:t>
            </w:r>
          </w:p>
          <w:p w14:paraId="67998A16"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lub wykluczeniem społecznym, które</w:t>
            </w:r>
          </w:p>
          <w:p w14:paraId="0853613C"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uzyskały kwalifikacje</w:t>
            </w:r>
          </w:p>
          <w:p w14:paraId="01C5FC37" w14:textId="77777777"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po opuszczeniu</w:t>
            </w:r>
          </w:p>
          <w:p w14:paraId="23696D0D" w14:textId="50DF8DDE" w:rsidR="00132FD7" w:rsidRP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 xml:space="preserve">programu – w </w:t>
            </w:r>
            <w:r>
              <w:rPr>
                <w:rFonts w:ascii="Calibri" w:eastAsia="Calibri" w:hAnsi="Calibri"/>
                <w:sz w:val="18"/>
                <w:szCs w:val="18"/>
                <w:lang w:eastAsia="en-US"/>
              </w:rPr>
              <w:t>obszarze rewitalizacji</w:t>
            </w:r>
            <w:r w:rsidRPr="00132FD7">
              <w:rPr>
                <w:rFonts w:ascii="Calibri" w:eastAsia="Calibri" w:hAnsi="Calibri"/>
                <w:sz w:val="18"/>
                <w:szCs w:val="18"/>
                <w:lang w:eastAsia="en-US"/>
              </w:rPr>
              <w:t>: 15;</w:t>
            </w:r>
          </w:p>
          <w:p w14:paraId="1E893F81" w14:textId="77777777" w:rsidR="00132FD7" w:rsidRDefault="00132FD7" w:rsidP="00132FD7">
            <w:pPr>
              <w:rPr>
                <w:rFonts w:ascii="Calibri" w:eastAsia="Calibri" w:hAnsi="Calibri"/>
                <w:sz w:val="18"/>
                <w:szCs w:val="18"/>
                <w:lang w:eastAsia="en-US"/>
              </w:rPr>
            </w:pPr>
            <w:r w:rsidRPr="00132FD7">
              <w:rPr>
                <w:rFonts w:ascii="Calibri" w:eastAsia="Calibri" w:hAnsi="Calibri"/>
                <w:sz w:val="18"/>
                <w:szCs w:val="18"/>
                <w:lang w:eastAsia="en-US"/>
              </w:rPr>
              <w:t xml:space="preserve"> </w:t>
            </w:r>
          </w:p>
          <w:p w14:paraId="6B9EED73" w14:textId="70D3F5CA" w:rsidR="00AB778A" w:rsidRPr="00AB778A" w:rsidRDefault="006736A6" w:rsidP="00AB778A">
            <w:pPr>
              <w:rPr>
                <w:rFonts w:ascii="Calibri" w:eastAsia="Calibri" w:hAnsi="Calibri"/>
                <w:sz w:val="18"/>
                <w:szCs w:val="18"/>
                <w:lang w:eastAsia="en-US"/>
              </w:rPr>
            </w:pPr>
            <w:r>
              <w:rPr>
                <w:rFonts w:ascii="Calibri" w:eastAsia="Calibri" w:hAnsi="Calibri"/>
                <w:sz w:val="18"/>
                <w:szCs w:val="18"/>
                <w:lang w:eastAsia="en-US"/>
              </w:rPr>
              <w:t xml:space="preserve">- </w:t>
            </w:r>
            <w:r w:rsidR="00AB778A" w:rsidRPr="00AB778A">
              <w:rPr>
                <w:rFonts w:ascii="Calibri" w:eastAsia="Calibri" w:hAnsi="Calibri"/>
                <w:sz w:val="18"/>
                <w:szCs w:val="18"/>
                <w:lang w:eastAsia="en-US"/>
              </w:rPr>
              <w:t>Liczba osób zagrożonych</w:t>
            </w:r>
          </w:p>
          <w:p w14:paraId="4B084F82"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18DF1C73"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296406C2" w14:textId="77777777" w:rsidR="00132FD7"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wsparciem w</w:t>
            </w:r>
            <w:r w:rsidR="00132FD7">
              <w:rPr>
                <w:rFonts w:ascii="Calibri" w:eastAsia="Calibri" w:hAnsi="Calibri"/>
                <w:sz w:val="18"/>
                <w:szCs w:val="18"/>
                <w:lang w:eastAsia="en-US"/>
              </w:rPr>
              <w:t xml:space="preserve"> programie – w całej gminie: </w:t>
            </w:r>
            <w:r w:rsidRPr="00AB778A">
              <w:rPr>
                <w:rFonts w:ascii="Calibri" w:eastAsia="Calibri" w:hAnsi="Calibri"/>
                <w:sz w:val="18"/>
                <w:szCs w:val="18"/>
                <w:lang w:eastAsia="en-US"/>
              </w:rPr>
              <w:t>30</w:t>
            </w:r>
          </w:p>
          <w:p w14:paraId="2CFB9CDA" w14:textId="4C412739" w:rsidR="00132FD7" w:rsidRDefault="00132FD7" w:rsidP="00AB778A">
            <w:pPr>
              <w:rPr>
                <w:rFonts w:ascii="Calibri" w:eastAsia="Calibri" w:hAnsi="Calibri"/>
                <w:sz w:val="18"/>
                <w:szCs w:val="18"/>
                <w:lang w:eastAsia="en-US"/>
              </w:rPr>
            </w:pPr>
          </w:p>
          <w:p w14:paraId="0C25F6CD" w14:textId="2C36A8EC" w:rsidR="00132FD7" w:rsidRPr="00AB778A" w:rsidRDefault="006736A6" w:rsidP="00132FD7">
            <w:pPr>
              <w:rPr>
                <w:rFonts w:ascii="Calibri" w:eastAsia="Calibri" w:hAnsi="Calibri"/>
                <w:sz w:val="18"/>
                <w:szCs w:val="18"/>
                <w:lang w:eastAsia="en-US"/>
              </w:rPr>
            </w:pPr>
            <w:r>
              <w:rPr>
                <w:rFonts w:ascii="Calibri" w:eastAsia="Calibri" w:hAnsi="Calibri"/>
                <w:sz w:val="18"/>
                <w:szCs w:val="18"/>
                <w:lang w:eastAsia="en-US"/>
              </w:rPr>
              <w:t xml:space="preserve">- </w:t>
            </w:r>
            <w:r w:rsidR="00132FD7" w:rsidRPr="00AB778A">
              <w:rPr>
                <w:rFonts w:ascii="Calibri" w:eastAsia="Calibri" w:hAnsi="Calibri"/>
                <w:sz w:val="18"/>
                <w:szCs w:val="18"/>
                <w:lang w:eastAsia="en-US"/>
              </w:rPr>
              <w:t>Liczba osób zagrożonych</w:t>
            </w:r>
          </w:p>
          <w:p w14:paraId="2779CA66" w14:textId="77777777" w:rsidR="00132FD7" w:rsidRPr="00AB778A" w:rsidRDefault="00132FD7" w:rsidP="00132FD7">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0656802D" w14:textId="77777777" w:rsidR="00132FD7" w:rsidRPr="00AB778A" w:rsidRDefault="00132FD7" w:rsidP="00132FD7">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3F7FFF03" w14:textId="23F32093" w:rsidR="00132FD7" w:rsidRDefault="00132FD7" w:rsidP="00132FD7">
            <w:pPr>
              <w:rPr>
                <w:rFonts w:ascii="Calibri" w:eastAsia="Calibri" w:hAnsi="Calibri"/>
                <w:sz w:val="18"/>
                <w:szCs w:val="18"/>
                <w:lang w:eastAsia="en-US"/>
              </w:rPr>
            </w:pPr>
            <w:r w:rsidRPr="00AB778A">
              <w:rPr>
                <w:rFonts w:ascii="Calibri" w:eastAsia="Calibri" w:hAnsi="Calibri"/>
                <w:sz w:val="18"/>
                <w:szCs w:val="18"/>
                <w:lang w:eastAsia="en-US"/>
              </w:rPr>
              <w:t>wsparciem w</w:t>
            </w:r>
            <w:r>
              <w:rPr>
                <w:rFonts w:ascii="Calibri" w:eastAsia="Calibri" w:hAnsi="Calibri"/>
                <w:sz w:val="18"/>
                <w:szCs w:val="18"/>
                <w:lang w:eastAsia="en-US"/>
              </w:rPr>
              <w:t xml:space="preserve"> programie – w obszarze rewitalizacji: 15</w:t>
            </w:r>
          </w:p>
          <w:p w14:paraId="7A8AA5CC" w14:textId="23DDDD02" w:rsidR="00132FD7" w:rsidRDefault="00132FD7" w:rsidP="00AB778A">
            <w:pPr>
              <w:rPr>
                <w:rFonts w:ascii="Calibri" w:eastAsia="Calibri" w:hAnsi="Calibri"/>
                <w:sz w:val="18"/>
                <w:szCs w:val="18"/>
                <w:lang w:eastAsia="en-US"/>
              </w:rPr>
            </w:pPr>
          </w:p>
          <w:p w14:paraId="6DC8873C" w14:textId="5BEAB756" w:rsidR="006736A6" w:rsidRPr="006736A6" w:rsidRDefault="006736A6" w:rsidP="006736A6">
            <w:pPr>
              <w:rPr>
                <w:rFonts w:ascii="Calibri" w:eastAsia="Calibri" w:hAnsi="Calibri"/>
                <w:sz w:val="18"/>
                <w:szCs w:val="18"/>
                <w:lang w:eastAsia="en-US"/>
              </w:rPr>
            </w:pPr>
            <w:r>
              <w:rPr>
                <w:rFonts w:ascii="Calibri" w:eastAsia="Calibri" w:hAnsi="Calibri"/>
                <w:sz w:val="18"/>
                <w:szCs w:val="18"/>
                <w:lang w:eastAsia="en-US"/>
              </w:rPr>
              <w:t xml:space="preserve">- </w:t>
            </w:r>
            <w:r w:rsidRPr="006736A6">
              <w:rPr>
                <w:rFonts w:ascii="Calibri" w:eastAsia="Calibri" w:hAnsi="Calibri"/>
                <w:sz w:val="18"/>
                <w:szCs w:val="18"/>
                <w:lang w:eastAsia="en-US"/>
              </w:rPr>
              <w:t>Liczba osób</w:t>
            </w:r>
          </w:p>
          <w:p w14:paraId="40F8FF69"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zagrożonych ubóstwem</w:t>
            </w:r>
          </w:p>
          <w:p w14:paraId="2B6B274D"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lub wykluczeniem</w:t>
            </w:r>
          </w:p>
          <w:p w14:paraId="48CF8BBD"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społecznym,</w:t>
            </w:r>
          </w:p>
          <w:p w14:paraId="5D30B889"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poszukujących pracy</w:t>
            </w:r>
          </w:p>
          <w:p w14:paraId="312448AC"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po opuszczeniu</w:t>
            </w:r>
          </w:p>
          <w:p w14:paraId="5804AD59" w14:textId="534C8C03" w:rsid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 xml:space="preserve">programu – </w:t>
            </w:r>
            <w:r>
              <w:rPr>
                <w:rFonts w:ascii="Calibri" w:eastAsia="Calibri" w:hAnsi="Calibri"/>
                <w:sz w:val="18"/>
                <w:szCs w:val="18"/>
                <w:lang w:eastAsia="en-US"/>
              </w:rPr>
              <w:t>cała gmina</w:t>
            </w:r>
            <w:r w:rsidRPr="006736A6">
              <w:rPr>
                <w:rFonts w:ascii="Calibri" w:eastAsia="Calibri" w:hAnsi="Calibri"/>
                <w:sz w:val="18"/>
                <w:szCs w:val="18"/>
                <w:lang w:eastAsia="en-US"/>
              </w:rPr>
              <w:t xml:space="preserve">: </w:t>
            </w:r>
            <w:r>
              <w:rPr>
                <w:rFonts w:ascii="Calibri" w:eastAsia="Calibri" w:hAnsi="Calibri"/>
                <w:sz w:val="18"/>
                <w:szCs w:val="18"/>
                <w:lang w:eastAsia="en-US"/>
              </w:rPr>
              <w:t>2</w:t>
            </w:r>
            <w:r w:rsidRPr="006736A6">
              <w:rPr>
                <w:rFonts w:ascii="Calibri" w:eastAsia="Calibri" w:hAnsi="Calibri"/>
                <w:sz w:val="18"/>
                <w:szCs w:val="18"/>
                <w:lang w:eastAsia="en-US"/>
              </w:rPr>
              <w:t>0</w:t>
            </w:r>
          </w:p>
          <w:p w14:paraId="117458A4" w14:textId="72923667" w:rsidR="006736A6" w:rsidRDefault="006736A6" w:rsidP="00AB778A">
            <w:pPr>
              <w:rPr>
                <w:rFonts w:ascii="Calibri" w:eastAsia="Calibri" w:hAnsi="Calibri"/>
                <w:sz w:val="18"/>
                <w:szCs w:val="18"/>
                <w:lang w:eastAsia="en-US"/>
              </w:rPr>
            </w:pPr>
          </w:p>
          <w:p w14:paraId="17FD99CF" w14:textId="4C9F9FCC" w:rsidR="00132FD7" w:rsidRPr="006736A6" w:rsidRDefault="006736A6" w:rsidP="006736A6">
            <w:pPr>
              <w:rPr>
                <w:rFonts w:ascii="Calibri" w:eastAsia="Calibri" w:hAnsi="Calibri"/>
                <w:sz w:val="18"/>
                <w:szCs w:val="18"/>
                <w:lang w:eastAsia="en-US"/>
              </w:rPr>
            </w:pPr>
            <w:r>
              <w:rPr>
                <w:rFonts w:ascii="Calibri" w:eastAsia="Calibri" w:hAnsi="Calibri"/>
                <w:sz w:val="18"/>
                <w:szCs w:val="18"/>
                <w:lang w:eastAsia="en-US"/>
              </w:rPr>
              <w:t xml:space="preserve">- </w:t>
            </w:r>
            <w:r w:rsidR="00132FD7" w:rsidRPr="006736A6">
              <w:rPr>
                <w:rFonts w:ascii="Calibri" w:eastAsia="Calibri" w:hAnsi="Calibri"/>
                <w:sz w:val="18"/>
                <w:szCs w:val="18"/>
                <w:lang w:eastAsia="en-US"/>
              </w:rPr>
              <w:t>Liczba osób</w:t>
            </w:r>
          </w:p>
          <w:p w14:paraId="77025324"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zagrożonych ubóstwem</w:t>
            </w:r>
          </w:p>
          <w:p w14:paraId="2F3C8E14"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lub wykluczeniem</w:t>
            </w:r>
          </w:p>
          <w:p w14:paraId="412374CD"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społecznym,</w:t>
            </w:r>
          </w:p>
          <w:p w14:paraId="0844A6A8"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poszukujących pracy</w:t>
            </w:r>
          </w:p>
          <w:p w14:paraId="4CBA27C3"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po opuszczeniu</w:t>
            </w:r>
          </w:p>
          <w:p w14:paraId="1C944E8A" w14:textId="43C8C46D" w:rsidR="00132FD7"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programu</w:t>
            </w:r>
            <w:r w:rsidR="006736A6" w:rsidRPr="006736A6">
              <w:rPr>
                <w:rFonts w:ascii="Calibri" w:eastAsia="Calibri" w:hAnsi="Calibri"/>
                <w:sz w:val="18"/>
                <w:szCs w:val="18"/>
                <w:lang w:eastAsia="en-US"/>
              </w:rPr>
              <w:t xml:space="preserve"> – obszar rewitalizacji: 10</w:t>
            </w:r>
          </w:p>
          <w:p w14:paraId="0824738D" w14:textId="77908B63" w:rsidR="006736A6" w:rsidRDefault="006736A6" w:rsidP="006736A6">
            <w:pPr>
              <w:rPr>
                <w:rFonts w:ascii="Calibri" w:eastAsia="Calibri" w:hAnsi="Calibri"/>
                <w:sz w:val="18"/>
                <w:szCs w:val="18"/>
                <w:lang w:eastAsia="en-US"/>
              </w:rPr>
            </w:pPr>
          </w:p>
          <w:p w14:paraId="5A0C74ED"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 Liczba osób</w:t>
            </w:r>
          </w:p>
          <w:p w14:paraId="2AEE88AF"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zagrożonych ubóstwem</w:t>
            </w:r>
          </w:p>
          <w:p w14:paraId="1BFE5A39"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lub wykluczeniem</w:t>
            </w:r>
          </w:p>
          <w:p w14:paraId="07D7FC7A"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społecznym</w:t>
            </w:r>
          </w:p>
          <w:p w14:paraId="03FD778A"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pracujących po</w:t>
            </w:r>
          </w:p>
          <w:p w14:paraId="2DDFAAD9"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opuszczeniu programu</w:t>
            </w:r>
          </w:p>
          <w:p w14:paraId="78AA05C5" w14:textId="77777777" w:rsidR="006736A6" w:rsidRPr="006736A6"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(łącznie z pracującymi</w:t>
            </w:r>
          </w:p>
          <w:p w14:paraId="2DAC4696" w14:textId="74EE63C3" w:rsidR="006736A6" w:rsidRPr="00AB778A" w:rsidRDefault="006736A6" w:rsidP="006736A6">
            <w:pPr>
              <w:rPr>
                <w:rFonts w:ascii="Calibri" w:eastAsia="Calibri" w:hAnsi="Calibri"/>
                <w:sz w:val="18"/>
                <w:szCs w:val="18"/>
                <w:lang w:eastAsia="en-US"/>
              </w:rPr>
            </w:pPr>
            <w:r w:rsidRPr="006736A6">
              <w:rPr>
                <w:rFonts w:ascii="Calibri" w:eastAsia="Calibri" w:hAnsi="Calibri"/>
                <w:sz w:val="18"/>
                <w:szCs w:val="18"/>
                <w:lang w:eastAsia="en-US"/>
              </w:rPr>
              <w:t xml:space="preserve">na własny rachunek) – </w:t>
            </w:r>
            <w:r>
              <w:rPr>
                <w:rFonts w:ascii="Calibri" w:eastAsia="Calibri" w:hAnsi="Calibri"/>
                <w:sz w:val="18"/>
                <w:szCs w:val="18"/>
                <w:lang w:eastAsia="en-US"/>
              </w:rPr>
              <w:t>cała gmina</w:t>
            </w:r>
            <w:r w:rsidRPr="006736A6">
              <w:rPr>
                <w:rFonts w:ascii="Calibri" w:eastAsia="Calibri" w:hAnsi="Calibri"/>
                <w:sz w:val="18"/>
                <w:szCs w:val="18"/>
                <w:lang w:eastAsia="en-US"/>
              </w:rPr>
              <w:t xml:space="preserve">: </w:t>
            </w:r>
            <w:r>
              <w:rPr>
                <w:rFonts w:ascii="Calibri" w:eastAsia="Calibri" w:hAnsi="Calibri"/>
                <w:sz w:val="18"/>
                <w:szCs w:val="18"/>
                <w:lang w:eastAsia="en-US"/>
              </w:rPr>
              <w:t>7</w:t>
            </w:r>
            <w:r w:rsidRPr="00AB778A">
              <w:rPr>
                <w:rFonts w:ascii="Calibri" w:eastAsia="Calibri" w:hAnsi="Calibri"/>
                <w:sz w:val="18"/>
                <w:szCs w:val="18"/>
                <w:lang w:eastAsia="en-US"/>
              </w:rPr>
              <w:cr/>
            </w:r>
          </w:p>
          <w:p w14:paraId="0095D0CA"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 Liczba osób</w:t>
            </w:r>
          </w:p>
          <w:p w14:paraId="0E7781E5"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zagrożonych ubóstwem</w:t>
            </w:r>
          </w:p>
          <w:p w14:paraId="19BEDDA0"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lub wykluczeniem</w:t>
            </w:r>
          </w:p>
          <w:p w14:paraId="4A490147"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społecznym</w:t>
            </w:r>
          </w:p>
          <w:p w14:paraId="6DC2E130"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pracujących po</w:t>
            </w:r>
          </w:p>
          <w:p w14:paraId="6845CF3E"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opuszczeniu programu</w:t>
            </w:r>
          </w:p>
          <w:p w14:paraId="592C7170" w14:textId="77777777" w:rsidR="00132FD7" w:rsidRPr="006736A6" w:rsidRDefault="00132FD7" w:rsidP="006736A6">
            <w:pPr>
              <w:rPr>
                <w:rFonts w:ascii="Calibri" w:eastAsia="Calibri" w:hAnsi="Calibri"/>
                <w:sz w:val="18"/>
                <w:szCs w:val="18"/>
                <w:lang w:eastAsia="en-US"/>
              </w:rPr>
            </w:pPr>
            <w:r w:rsidRPr="006736A6">
              <w:rPr>
                <w:rFonts w:ascii="Calibri" w:eastAsia="Calibri" w:hAnsi="Calibri"/>
                <w:sz w:val="18"/>
                <w:szCs w:val="18"/>
                <w:lang w:eastAsia="en-US"/>
              </w:rPr>
              <w:t>(łącznie z pracującymi</w:t>
            </w:r>
          </w:p>
          <w:p w14:paraId="39E0D0E3" w14:textId="7190F1A5" w:rsidR="00AB778A" w:rsidRPr="00AB778A" w:rsidRDefault="00132FD7" w:rsidP="00AB778A">
            <w:pPr>
              <w:rPr>
                <w:rFonts w:ascii="Calibri" w:eastAsia="Calibri" w:hAnsi="Calibri"/>
                <w:sz w:val="18"/>
                <w:szCs w:val="18"/>
                <w:lang w:eastAsia="en-US"/>
              </w:rPr>
            </w:pPr>
            <w:r w:rsidRPr="006736A6">
              <w:rPr>
                <w:rFonts w:ascii="Calibri" w:eastAsia="Calibri" w:hAnsi="Calibri"/>
                <w:sz w:val="18"/>
                <w:szCs w:val="18"/>
                <w:lang w:eastAsia="en-US"/>
              </w:rPr>
              <w:t>na własny rachunek)</w:t>
            </w:r>
            <w:r w:rsidR="006736A6" w:rsidRPr="006736A6">
              <w:rPr>
                <w:rFonts w:ascii="Calibri" w:eastAsia="Calibri" w:hAnsi="Calibri"/>
                <w:sz w:val="18"/>
                <w:szCs w:val="18"/>
                <w:lang w:eastAsia="en-US"/>
              </w:rPr>
              <w:t xml:space="preserve"> – obszar rewitalizacji: 4</w:t>
            </w:r>
          </w:p>
          <w:p w14:paraId="03F0559C" w14:textId="70974D83" w:rsidR="00AB778A" w:rsidRPr="00AB778A" w:rsidRDefault="00AB778A" w:rsidP="006736A6">
            <w:pPr>
              <w:rPr>
                <w:rFonts w:ascii="Calibri" w:eastAsia="Calibri" w:hAnsi="Calibri"/>
                <w:sz w:val="18"/>
                <w:szCs w:val="18"/>
                <w:lang w:eastAsia="en-US"/>
              </w:rPr>
            </w:pPr>
          </w:p>
        </w:tc>
        <w:tc>
          <w:tcPr>
            <w:tcW w:w="1638" w:type="dxa"/>
          </w:tcPr>
          <w:p w14:paraId="3610F1C7"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Listy obecności</w:t>
            </w:r>
          </w:p>
          <w:p w14:paraId="43182A4C"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111B78A2"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Ankiety monitorujące efekty programu (uczestnicy zostaną zobowiązani do udzielenia informacji zwrotnej po zakończeniu udziału w programie, poprzez wypełnienie ankiety monitorującej)</w:t>
            </w:r>
          </w:p>
          <w:p w14:paraId="65EF9C37" w14:textId="77777777" w:rsidR="00AB778A" w:rsidRPr="00AB778A" w:rsidRDefault="00AB778A" w:rsidP="00AB778A">
            <w:pPr>
              <w:rPr>
                <w:rFonts w:ascii="Calibri" w:eastAsia="Calibri" w:hAnsi="Calibri"/>
                <w:sz w:val="18"/>
                <w:szCs w:val="18"/>
                <w:lang w:eastAsia="en-US"/>
              </w:rPr>
            </w:pPr>
          </w:p>
        </w:tc>
      </w:tr>
      <w:tr w:rsidR="00AB778A" w:rsidRPr="00AB778A" w14:paraId="4B51385D" w14:textId="77777777" w:rsidTr="00AB778A">
        <w:tc>
          <w:tcPr>
            <w:tcW w:w="1101" w:type="dxa"/>
            <w:vMerge/>
            <w:shd w:val="clear" w:color="auto" w:fill="auto"/>
            <w:vAlign w:val="center"/>
          </w:tcPr>
          <w:p w14:paraId="6AF10E64" w14:textId="77777777" w:rsidR="00AB778A" w:rsidRPr="00AB778A" w:rsidRDefault="00AB778A" w:rsidP="00AB778A">
            <w:pPr>
              <w:jc w:val="center"/>
              <w:rPr>
                <w:rFonts w:ascii="Calibri" w:eastAsia="Calibri" w:hAnsi="Calibri"/>
                <w:b/>
                <w:sz w:val="18"/>
                <w:szCs w:val="18"/>
                <w:lang w:eastAsia="en-US"/>
              </w:rPr>
            </w:pPr>
          </w:p>
        </w:tc>
        <w:tc>
          <w:tcPr>
            <w:tcW w:w="1417" w:type="dxa"/>
            <w:vMerge/>
          </w:tcPr>
          <w:p w14:paraId="3CC21202" w14:textId="77777777" w:rsidR="00AB778A" w:rsidRPr="00AB778A" w:rsidRDefault="00AB778A" w:rsidP="00AB778A">
            <w:pPr>
              <w:rPr>
                <w:rFonts w:ascii="Calibri" w:eastAsia="Calibri" w:hAnsi="Calibri"/>
                <w:sz w:val="18"/>
                <w:szCs w:val="18"/>
                <w:lang w:eastAsia="en-US"/>
              </w:rPr>
            </w:pPr>
          </w:p>
        </w:tc>
        <w:tc>
          <w:tcPr>
            <w:tcW w:w="1418" w:type="dxa"/>
          </w:tcPr>
          <w:p w14:paraId="7C399DFB" w14:textId="77777777" w:rsidR="00AB778A" w:rsidRPr="00AB778A" w:rsidRDefault="00AB778A" w:rsidP="00AB778A">
            <w:pPr>
              <w:rPr>
                <w:rFonts w:ascii="Calibri" w:eastAsia="Calibri" w:hAnsi="Calibri"/>
                <w:b/>
                <w:sz w:val="18"/>
                <w:szCs w:val="18"/>
                <w:lang w:eastAsia="en-US"/>
              </w:rPr>
            </w:pPr>
            <w:r w:rsidRPr="00AB778A">
              <w:rPr>
                <w:rFonts w:ascii="Calibri" w:eastAsia="Calibri" w:hAnsi="Calibri"/>
                <w:b/>
                <w:sz w:val="18"/>
                <w:szCs w:val="18"/>
                <w:lang w:eastAsia="en-US"/>
              </w:rPr>
              <w:t>Projekt nr 2. Usługi społeczne dla osób starszych i niepełnosprawnych</w:t>
            </w:r>
          </w:p>
        </w:tc>
        <w:tc>
          <w:tcPr>
            <w:tcW w:w="992" w:type="dxa"/>
          </w:tcPr>
          <w:p w14:paraId="496E9C6C"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3373A6FD"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Gmina Dąbrowa Biskupia w partnerstwie</w:t>
            </w:r>
          </w:p>
        </w:tc>
        <w:tc>
          <w:tcPr>
            <w:tcW w:w="2409" w:type="dxa"/>
          </w:tcPr>
          <w:p w14:paraId="7384B6EC" w14:textId="49CAC5E1"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Projekt obejmuje wsparcie na rzecz poprawy dostępu do </w:t>
            </w:r>
            <w:r w:rsidR="00785207">
              <w:rPr>
                <w:rFonts w:ascii="Calibri" w:eastAsia="Calibri" w:hAnsi="Calibri"/>
                <w:sz w:val="18"/>
                <w:szCs w:val="18"/>
                <w:lang w:eastAsia="en-US"/>
              </w:rPr>
              <w:t xml:space="preserve"> specjalistycznych </w:t>
            </w:r>
            <w:r w:rsidRPr="00AB778A">
              <w:rPr>
                <w:rFonts w:ascii="Calibri" w:eastAsia="Calibri" w:hAnsi="Calibri"/>
                <w:sz w:val="18"/>
                <w:szCs w:val="18"/>
                <w:lang w:eastAsia="en-US"/>
              </w:rPr>
              <w:t xml:space="preserve">usług opiekuńczych nad osobami niesamodzielnymi, w tym starszymi i z niepełnosprawnościami </w:t>
            </w:r>
            <w:r w:rsidR="00995DEB">
              <w:rPr>
                <w:rFonts w:ascii="Calibri" w:eastAsia="Calibri" w:hAnsi="Calibri"/>
                <w:sz w:val="18"/>
                <w:szCs w:val="18"/>
                <w:lang w:eastAsia="en-US"/>
              </w:rPr>
              <w:t xml:space="preserve">obejmujące w szczególności </w:t>
            </w:r>
            <w:r w:rsidRPr="00AB778A">
              <w:rPr>
                <w:rFonts w:ascii="Calibri" w:eastAsia="Calibri" w:hAnsi="Calibri"/>
                <w:sz w:val="18"/>
                <w:szCs w:val="18"/>
                <w:lang w:eastAsia="en-US"/>
              </w:rPr>
              <w:t>rozwój niestacjonarnych usług opiekuńczych w tym:</w:t>
            </w:r>
          </w:p>
          <w:p w14:paraId="218BD314" w14:textId="25494A9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usługi opiekuńcze i specjalistyczne usługi opiekuńcze w miejscu zamieszkania, o których mowa w ustawie z dnia 12 marca 2004 r. o pomocy społecznej, usługi dziennych opiekunów, wolontariat opiekuńczy, pomoc są</w:t>
            </w:r>
            <w:r w:rsidR="00785207">
              <w:rPr>
                <w:rFonts w:ascii="Calibri" w:eastAsia="Calibri" w:hAnsi="Calibri"/>
                <w:sz w:val="18"/>
                <w:szCs w:val="18"/>
                <w:lang w:eastAsia="en-US"/>
              </w:rPr>
              <w:t>siedzka, inne formy samopomocy i aktywizacji osób niepełnosprawnych.</w:t>
            </w:r>
          </w:p>
          <w:p w14:paraId="42ECBECA" w14:textId="411B084F" w:rsidR="00D264A5" w:rsidRPr="00AB778A" w:rsidRDefault="00D264A5" w:rsidP="00AB778A">
            <w:pPr>
              <w:rPr>
                <w:rFonts w:ascii="Calibri" w:eastAsia="Calibri" w:hAnsi="Calibri"/>
                <w:sz w:val="18"/>
                <w:szCs w:val="18"/>
                <w:lang w:eastAsia="en-US"/>
              </w:rPr>
            </w:pPr>
            <w:r>
              <w:rPr>
                <w:rFonts w:ascii="Calibri" w:eastAsia="Calibri" w:hAnsi="Calibri"/>
                <w:sz w:val="18"/>
                <w:szCs w:val="18"/>
                <w:lang w:eastAsia="en-US"/>
              </w:rPr>
              <w:t>Obszar rewitalizacji zamieszkuje znaczna liczba osób starszych i niepełnosprawnych, którzy są za</w:t>
            </w:r>
            <w:r w:rsidR="00785207">
              <w:rPr>
                <w:rFonts w:ascii="Calibri" w:eastAsia="Calibri" w:hAnsi="Calibri"/>
                <w:sz w:val="18"/>
                <w:szCs w:val="18"/>
                <w:lang w:eastAsia="en-US"/>
              </w:rPr>
              <w:t xml:space="preserve">grożeni wykluczeniem społecznym. Znaczna część tych osób korzysta z pomocy społecznej, jednak potrzeby w tym zakresie wciąż są wysokie.  </w:t>
            </w:r>
            <w:r>
              <w:rPr>
                <w:rFonts w:ascii="Calibri" w:eastAsia="Calibri" w:hAnsi="Calibri"/>
                <w:sz w:val="18"/>
                <w:szCs w:val="18"/>
                <w:lang w:eastAsia="en-US"/>
              </w:rPr>
              <w:t xml:space="preserve">Konieczne jest ukierunkowanie dodatkowej oferty w zakresie usług opiekuńczych dla tych osób, gdyż z uwagi na ich miejsce zamieszkania, w oddaleniu od placówek opiekuńczych i medycznych wymagają wsparcia medycznego i socjalnego, w tym szczególnie opieki zdalnej i świadczonej w miejscu zamieszkania. W ramach projektu </w:t>
            </w:r>
            <w:proofErr w:type="spellStart"/>
            <w:r>
              <w:rPr>
                <w:rFonts w:ascii="Calibri" w:eastAsia="Calibri" w:hAnsi="Calibri"/>
                <w:sz w:val="18"/>
                <w:szCs w:val="18"/>
                <w:lang w:eastAsia="en-US"/>
              </w:rPr>
              <w:t>ogólnogminnego</w:t>
            </w:r>
            <w:proofErr w:type="spellEnd"/>
            <w:r>
              <w:rPr>
                <w:rFonts w:ascii="Calibri" w:eastAsia="Calibri" w:hAnsi="Calibri"/>
                <w:sz w:val="18"/>
                <w:szCs w:val="18"/>
                <w:lang w:eastAsia="en-US"/>
              </w:rPr>
              <w:t xml:space="preserve"> zamierza się zatem wyodrębnić część wsparcia i ukierunkować je na potrzeby osób zamieszkujących obszar rewitalizacji, w tym szczególnie na te wsie, które cechują się wysokimi potrzebami w tym zakresie (Bąkowo, Dziewa, Nowy Dwór, Sobiesiernie)</w:t>
            </w:r>
            <w:r w:rsidR="00785207">
              <w:rPr>
                <w:rFonts w:ascii="Calibri" w:eastAsia="Calibri" w:hAnsi="Calibri"/>
                <w:sz w:val="18"/>
                <w:szCs w:val="18"/>
                <w:lang w:eastAsia="en-US"/>
              </w:rPr>
              <w:t>. Ponadto dodatkowe wsparcie w zakresie opieki nad osobami z niepełnosprawnościami czy dysfunkcjami, które wymagają trwałej opieki umożliwi członkom rodzin, którzy zrezygnowali z pracy na rzecz świadczenia opieki na ponowną aktywizację zawodową i podjęcie zatrudnienia, co zmniejszy ich zależność od świadczeń płynących z opieki społecznej.</w:t>
            </w:r>
          </w:p>
        </w:tc>
        <w:tc>
          <w:tcPr>
            <w:tcW w:w="1134" w:type="dxa"/>
          </w:tcPr>
          <w:p w14:paraId="0F602E4B"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Obszar rewitalizacji</w:t>
            </w:r>
          </w:p>
        </w:tc>
        <w:tc>
          <w:tcPr>
            <w:tcW w:w="1134" w:type="dxa"/>
          </w:tcPr>
          <w:p w14:paraId="77DC9DBA" w14:textId="681DEAE6" w:rsidR="00AB778A" w:rsidRPr="00AB778A" w:rsidRDefault="00264CC5" w:rsidP="00AB778A">
            <w:pPr>
              <w:rPr>
                <w:rFonts w:ascii="Calibri" w:eastAsia="Calibri" w:hAnsi="Calibri"/>
                <w:sz w:val="18"/>
                <w:szCs w:val="18"/>
                <w:lang w:eastAsia="en-US"/>
              </w:rPr>
            </w:pPr>
            <w:r>
              <w:rPr>
                <w:rFonts w:ascii="Calibri" w:eastAsia="Calibri" w:hAnsi="Calibri"/>
                <w:sz w:val="18"/>
                <w:szCs w:val="18"/>
                <w:lang w:eastAsia="en-US"/>
              </w:rPr>
              <w:t>100 000</w:t>
            </w:r>
          </w:p>
        </w:tc>
        <w:tc>
          <w:tcPr>
            <w:tcW w:w="1701" w:type="dxa"/>
          </w:tcPr>
          <w:p w14:paraId="659BE865"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Liczba wspartych w programie miejsc świadczenia usług społecznych istniejących po zakończeniu projektu -10</w:t>
            </w:r>
          </w:p>
          <w:p w14:paraId="292F6666" w14:textId="77777777" w:rsidR="00AB778A" w:rsidRPr="00AB778A" w:rsidRDefault="00AB778A" w:rsidP="00AB778A">
            <w:pPr>
              <w:rPr>
                <w:rFonts w:ascii="Calibri" w:eastAsia="Calibri" w:hAnsi="Calibri"/>
                <w:sz w:val="18"/>
                <w:szCs w:val="18"/>
                <w:lang w:eastAsia="en-US"/>
              </w:rPr>
            </w:pPr>
          </w:p>
          <w:p w14:paraId="7720EB0D"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 Liczba osób</w:t>
            </w:r>
          </w:p>
          <w:p w14:paraId="44E64CC1"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zagrożonych</w:t>
            </w:r>
          </w:p>
          <w:p w14:paraId="521B6BD8"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ubóstwem lub</w:t>
            </w:r>
          </w:p>
          <w:p w14:paraId="01050E3F"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wykluczeniem</w:t>
            </w:r>
          </w:p>
          <w:p w14:paraId="3A003305"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społecznym objętych</w:t>
            </w:r>
          </w:p>
          <w:p w14:paraId="34B22022"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usługami społecznymi</w:t>
            </w:r>
          </w:p>
          <w:p w14:paraId="30878B13"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świadczonymi w</w:t>
            </w:r>
          </w:p>
          <w:p w14:paraId="5AEF1FC2" w14:textId="77777777" w:rsidR="00627A4D" w:rsidRPr="00627A4D"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interesie ogólnym w</w:t>
            </w:r>
          </w:p>
          <w:p w14:paraId="4AD091F8" w14:textId="5C690D5A" w:rsidR="00627A4D" w:rsidRPr="00AB778A" w:rsidRDefault="00627A4D" w:rsidP="00627A4D">
            <w:pPr>
              <w:rPr>
                <w:rFonts w:ascii="Calibri" w:eastAsia="Calibri" w:hAnsi="Calibri"/>
                <w:sz w:val="18"/>
                <w:szCs w:val="18"/>
                <w:lang w:eastAsia="en-US"/>
              </w:rPr>
            </w:pPr>
            <w:r w:rsidRPr="00627A4D">
              <w:rPr>
                <w:rFonts w:ascii="Calibri" w:eastAsia="Calibri" w:hAnsi="Calibri"/>
                <w:sz w:val="18"/>
                <w:szCs w:val="18"/>
                <w:lang w:eastAsia="en-US"/>
              </w:rPr>
              <w:t>programie</w:t>
            </w:r>
            <w:r>
              <w:rPr>
                <w:rFonts w:ascii="Calibri" w:eastAsia="Calibri" w:hAnsi="Calibri"/>
                <w:sz w:val="18"/>
                <w:szCs w:val="18"/>
                <w:lang w:eastAsia="en-US"/>
              </w:rPr>
              <w:t xml:space="preserve"> – na obszarze rewitalizacji</w:t>
            </w:r>
            <w:r w:rsidR="00D264A5">
              <w:rPr>
                <w:rFonts w:ascii="Calibri" w:eastAsia="Calibri" w:hAnsi="Calibri"/>
                <w:sz w:val="18"/>
                <w:szCs w:val="18"/>
                <w:lang w:eastAsia="en-US"/>
              </w:rPr>
              <w:t>:</w:t>
            </w:r>
            <w:r w:rsidR="00990E55">
              <w:rPr>
                <w:rFonts w:ascii="Calibri" w:eastAsia="Calibri" w:hAnsi="Calibri"/>
                <w:sz w:val="18"/>
                <w:szCs w:val="18"/>
                <w:lang w:eastAsia="en-US"/>
              </w:rPr>
              <w:t xml:space="preserve"> 10</w:t>
            </w:r>
          </w:p>
        </w:tc>
        <w:tc>
          <w:tcPr>
            <w:tcW w:w="1638" w:type="dxa"/>
          </w:tcPr>
          <w:p w14:paraId="3E7CA565"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Listy obecności</w:t>
            </w:r>
          </w:p>
          <w:p w14:paraId="4EE1E669" w14:textId="77777777" w:rsidR="00AB778A" w:rsidRPr="00AB778A" w:rsidRDefault="00AB778A" w:rsidP="00AB778A">
            <w:pPr>
              <w:rPr>
                <w:rFonts w:ascii="Calibri" w:eastAsia="Calibri" w:hAnsi="Calibri"/>
                <w:sz w:val="18"/>
                <w:szCs w:val="18"/>
                <w:lang w:eastAsia="en-US"/>
              </w:rPr>
            </w:pPr>
          </w:p>
        </w:tc>
      </w:tr>
      <w:tr w:rsidR="00AB778A" w:rsidRPr="00AB778A" w14:paraId="13DE4DF2" w14:textId="77777777" w:rsidTr="00AB778A">
        <w:tc>
          <w:tcPr>
            <w:tcW w:w="1101" w:type="dxa"/>
            <w:vMerge/>
            <w:shd w:val="clear" w:color="auto" w:fill="auto"/>
            <w:vAlign w:val="center"/>
          </w:tcPr>
          <w:p w14:paraId="05EC290C" w14:textId="77777777" w:rsidR="00AB778A" w:rsidRPr="00AB778A" w:rsidRDefault="00AB778A" w:rsidP="00AB778A">
            <w:pPr>
              <w:ind w:left="113" w:right="113"/>
              <w:jc w:val="center"/>
              <w:rPr>
                <w:rFonts w:ascii="Calibri" w:eastAsia="Calibri" w:hAnsi="Calibri"/>
                <w:b/>
                <w:sz w:val="18"/>
                <w:szCs w:val="18"/>
                <w:lang w:eastAsia="en-US"/>
              </w:rPr>
            </w:pPr>
          </w:p>
        </w:tc>
        <w:tc>
          <w:tcPr>
            <w:tcW w:w="1417" w:type="dxa"/>
            <w:vMerge/>
          </w:tcPr>
          <w:p w14:paraId="4FEF5BFE" w14:textId="77777777" w:rsidR="00AB778A" w:rsidRPr="00AB778A" w:rsidRDefault="00AB778A" w:rsidP="00AB778A">
            <w:pPr>
              <w:rPr>
                <w:rFonts w:ascii="Calibri" w:eastAsia="Calibri" w:hAnsi="Calibri"/>
                <w:sz w:val="18"/>
                <w:szCs w:val="18"/>
                <w:lang w:eastAsia="en-US"/>
              </w:rPr>
            </w:pPr>
          </w:p>
        </w:tc>
        <w:tc>
          <w:tcPr>
            <w:tcW w:w="1418" w:type="dxa"/>
          </w:tcPr>
          <w:p w14:paraId="2CA906AD" w14:textId="77777777" w:rsidR="00AB778A" w:rsidRPr="00AB778A" w:rsidRDefault="00AB778A" w:rsidP="00AB778A">
            <w:pPr>
              <w:rPr>
                <w:rFonts w:ascii="Calibri" w:eastAsia="Calibri" w:hAnsi="Calibri"/>
                <w:b/>
                <w:sz w:val="18"/>
                <w:szCs w:val="18"/>
                <w:lang w:eastAsia="en-US"/>
              </w:rPr>
            </w:pPr>
            <w:bookmarkStart w:id="22" w:name="_Hlk500771138"/>
            <w:r w:rsidRPr="00AB778A">
              <w:rPr>
                <w:rFonts w:ascii="Calibri" w:eastAsia="Calibri" w:hAnsi="Calibri"/>
                <w:b/>
                <w:sz w:val="18"/>
                <w:szCs w:val="18"/>
                <w:lang w:eastAsia="en-US"/>
              </w:rPr>
              <w:t xml:space="preserve">Projekt nr 3. Włączenie społeczne – zajęcia w świetlicy środowiskowej w Pieraniu </w:t>
            </w:r>
            <w:bookmarkEnd w:id="22"/>
          </w:p>
        </w:tc>
        <w:tc>
          <w:tcPr>
            <w:tcW w:w="992" w:type="dxa"/>
          </w:tcPr>
          <w:p w14:paraId="6B71E7CC"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0BD66BDB"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Gmina Dąbrowa Biskupia</w:t>
            </w:r>
          </w:p>
        </w:tc>
        <w:tc>
          <w:tcPr>
            <w:tcW w:w="2409" w:type="dxa"/>
            <w:shd w:val="clear" w:color="auto" w:fill="auto"/>
          </w:tcPr>
          <w:p w14:paraId="322439B0" w14:textId="4F707D7E" w:rsid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Projekt obejmuje zajęcia przeciwdziałające pogłębieniu się trudnej sytuacji dzieci i młodzieży zagrożonych ubóstwem lub/ i  wykluczeniem społecznym.</w:t>
            </w:r>
            <w:r w:rsidR="00081FD0">
              <w:t xml:space="preserve"> </w:t>
            </w:r>
            <w:r w:rsidR="00081FD0" w:rsidRPr="00081FD0">
              <w:rPr>
                <w:rFonts w:ascii="Calibri" w:eastAsia="Calibri" w:hAnsi="Calibri"/>
                <w:sz w:val="18"/>
                <w:szCs w:val="18"/>
                <w:lang w:eastAsia="en-US"/>
              </w:rPr>
              <w:t>Diagnoza wykazała, iż głównym problemem obszaru jest wysoki udział osób i rodzin korzystających z pomocy społecznej, w tym w znacznej mierze dzieci i młodzieży, pochodzącej z rodzin dysfunkcyjnych. Prowadzone zajęcia pozalekcyjne</w:t>
            </w:r>
            <w:r w:rsidR="00081FD0">
              <w:rPr>
                <w:rFonts w:ascii="Calibri" w:eastAsia="Calibri" w:hAnsi="Calibri"/>
                <w:sz w:val="18"/>
                <w:szCs w:val="18"/>
                <w:lang w:eastAsia="en-US"/>
              </w:rPr>
              <w:t xml:space="preserve"> ukierunkowane będą na poszerzanie kompetencji kluczowych, a także rozwój zainteresowań dzieci i młodzieży zamieszkującej obszar rewitalizacji. </w:t>
            </w:r>
            <w:r w:rsidR="00081FD0" w:rsidRPr="00081FD0">
              <w:rPr>
                <w:rFonts w:ascii="Calibri" w:eastAsia="Calibri" w:hAnsi="Calibri"/>
                <w:sz w:val="18"/>
                <w:szCs w:val="18"/>
                <w:lang w:eastAsia="en-US"/>
              </w:rPr>
              <w:t xml:space="preserve"> </w:t>
            </w:r>
            <w:r w:rsidR="00081FD0">
              <w:rPr>
                <w:rFonts w:ascii="Calibri" w:eastAsia="Calibri" w:hAnsi="Calibri"/>
                <w:sz w:val="18"/>
                <w:szCs w:val="18"/>
                <w:lang w:eastAsia="en-US"/>
              </w:rPr>
              <w:t>Utworzenie oferty zajęć dodatkowych ma na celu przeciwdziałanie zjawisku wykluczenia, w tym szczególnie wykluczenia edukacyjnego osób zamieszkujących ten obszar gminy, a tym samym zwiększaniu ich szans edukacyjnych i zawodowych, co przyczyni się d</w:t>
            </w:r>
            <w:r w:rsidR="00B038A7">
              <w:rPr>
                <w:rFonts w:ascii="Calibri" w:eastAsia="Calibri" w:hAnsi="Calibri"/>
                <w:sz w:val="18"/>
                <w:szCs w:val="18"/>
                <w:lang w:eastAsia="en-US"/>
              </w:rPr>
              <w:t>o ograniczenia negatywnego wpływu środowiska lokalnego i zniwelowania zagrożenia zjawiskiem, tzw. „dziedziczenia biedy”</w:t>
            </w:r>
            <w:r w:rsidR="00081FD0">
              <w:rPr>
                <w:rFonts w:ascii="Calibri" w:eastAsia="Calibri" w:hAnsi="Calibri"/>
                <w:sz w:val="18"/>
                <w:szCs w:val="18"/>
                <w:lang w:eastAsia="en-US"/>
              </w:rPr>
              <w:t>.</w:t>
            </w:r>
          </w:p>
          <w:p w14:paraId="3BF47605" w14:textId="27E56177" w:rsidR="00081FD0" w:rsidRPr="00AB778A" w:rsidRDefault="00081FD0" w:rsidP="00AB778A">
            <w:pPr>
              <w:rPr>
                <w:rFonts w:ascii="Calibri" w:eastAsia="Calibri" w:hAnsi="Calibri"/>
                <w:sz w:val="18"/>
                <w:szCs w:val="18"/>
                <w:lang w:eastAsia="en-US"/>
              </w:rPr>
            </w:pPr>
            <w:r>
              <w:rPr>
                <w:rFonts w:ascii="Calibri" w:eastAsia="Calibri" w:hAnsi="Calibri"/>
                <w:sz w:val="18"/>
                <w:szCs w:val="18"/>
                <w:lang w:eastAsia="en-US"/>
              </w:rPr>
              <w:t>Prowadzone zajęcia będą uzupełniały się z zajęciami prowadzonymi przez animatorów rewitalizacji w ramach projektów nr 5 i nr 7.</w:t>
            </w:r>
          </w:p>
        </w:tc>
        <w:tc>
          <w:tcPr>
            <w:tcW w:w="1134" w:type="dxa"/>
          </w:tcPr>
          <w:p w14:paraId="2C605FE8"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świetlica środowiskowa i boisko sportowe i boisko sportowe w Pieraniu</w:t>
            </w:r>
          </w:p>
        </w:tc>
        <w:tc>
          <w:tcPr>
            <w:tcW w:w="1134" w:type="dxa"/>
          </w:tcPr>
          <w:p w14:paraId="084C02B4"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67106870"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7B83819A"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7F0FE6E1"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0ADFF984" w14:textId="5F8040D0" w:rsid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wsparciem w programie</w:t>
            </w:r>
            <w:r w:rsidRPr="00AB778A">
              <w:rPr>
                <w:rFonts w:ascii="Calibri" w:eastAsia="Calibri" w:hAnsi="Calibri"/>
                <w:sz w:val="18"/>
                <w:szCs w:val="18"/>
                <w:lang w:eastAsia="en-US"/>
              </w:rPr>
              <w:cr/>
              <w:t xml:space="preserve"> (zgodny z LSR 2014-2020)</w:t>
            </w:r>
            <w:r w:rsidR="006E2412">
              <w:rPr>
                <w:rFonts w:ascii="Calibri" w:eastAsia="Calibri" w:hAnsi="Calibri"/>
                <w:sz w:val="18"/>
                <w:szCs w:val="18"/>
                <w:lang w:eastAsia="en-US"/>
              </w:rPr>
              <w:t>: 59</w:t>
            </w:r>
            <w:r w:rsidR="00046BDF">
              <w:rPr>
                <w:rFonts w:ascii="Calibri" w:eastAsia="Calibri" w:hAnsi="Calibri"/>
                <w:sz w:val="18"/>
                <w:szCs w:val="18"/>
                <w:lang w:eastAsia="en-US"/>
              </w:rPr>
              <w:t>;</w:t>
            </w:r>
          </w:p>
          <w:p w14:paraId="20194259" w14:textId="34F40C28" w:rsidR="00046BDF" w:rsidRPr="00AB778A" w:rsidRDefault="00046BDF" w:rsidP="00AB778A">
            <w:pPr>
              <w:rPr>
                <w:rFonts w:ascii="Calibri" w:eastAsia="Calibri" w:hAnsi="Calibri"/>
                <w:sz w:val="18"/>
                <w:szCs w:val="18"/>
                <w:lang w:eastAsia="en-US"/>
              </w:rPr>
            </w:pPr>
            <w:r>
              <w:rPr>
                <w:rFonts w:ascii="Calibri" w:eastAsia="Calibri" w:hAnsi="Calibri"/>
                <w:sz w:val="18"/>
                <w:szCs w:val="18"/>
                <w:lang w:eastAsia="en-US"/>
              </w:rPr>
              <w:t xml:space="preserve">- </w:t>
            </w:r>
            <w:r w:rsidRPr="00046BDF">
              <w:rPr>
                <w:rFonts w:ascii="Calibri" w:eastAsia="Calibri" w:hAnsi="Calibri"/>
                <w:sz w:val="18"/>
                <w:szCs w:val="18"/>
                <w:lang w:eastAsia="en-US"/>
              </w:rPr>
              <w:t>Liczba osób zagrożonych ubóstwem lub wykluczeniem społecznym, u których wzrosła aktywność społeczna (wskaźnik LSR)</w:t>
            </w:r>
            <w:r>
              <w:rPr>
                <w:rFonts w:ascii="Calibri" w:eastAsia="Calibri" w:hAnsi="Calibri"/>
                <w:sz w:val="18"/>
                <w:szCs w:val="18"/>
                <w:lang w:eastAsia="en-US"/>
              </w:rPr>
              <w:t xml:space="preserve">: </w:t>
            </w:r>
            <w:r w:rsidR="006E2412">
              <w:rPr>
                <w:rFonts w:ascii="Calibri" w:eastAsia="Calibri" w:hAnsi="Calibri"/>
                <w:sz w:val="18"/>
                <w:szCs w:val="18"/>
                <w:lang w:eastAsia="en-US"/>
              </w:rPr>
              <w:t>59</w:t>
            </w:r>
          </w:p>
        </w:tc>
        <w:tc>
          <w:tcPr>
            <w:tcW w:w="1638" w:type="dxa"/>
          </w:tcPr>
          <w:p w14:paraId="04130682"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Listy obecności</w:t>
            </w:r>
          </w:p>
          <w:p w14:paraId="68ED6937" w14:textId="77777777" w:rsidR="00AB778A" w:rsidRPr="00AB778A" w:rsidRDefault="00AB778A" w:rsidP="00AB778A">
            <w:pPr>
              <w:rPr>
                <w:rFonts w:ascii="Calibri" w:eastAsia="Calibri" w:hAnsi="Calibri"/>
                <w:sz w:val="18"/>
                <w:szCs w:val="18"/>
                <w:lang w:eastAsia="en-US"/>
              </w:rPr>
            </w:pPr>
          </w:p>
          <w:p w14:paraId="76EA4176" w14:textId="77777777" w:rsidR="00AB778A" w:rsidRPr="00AB778A" w:rsidRDefault="00AB778A" w:rsidP="00AB778A">
            <w:pPr>
              <w:rPr>
                <w:rFonts w:ascii="Calibri" w:eastAsia="Calibri" w:hAnsi="Calibri"/>
                <w:sz w:val="18"/>
                <w:szCs w:val="18"/>
                <w:lang w:eastAsia="en-US"/>
              </w:rPr>
            </w:pPr>
          </w:p>
        </w:tc>
      </w:tr>
      <w:tr w:rsidR="00AB778A" w:rsidRPr="00AB778A" w14:paraId="7F26DB56" w14:textId="77777777" w:rsidTr="00AB778A">
        <w:tc>
          <w:tcPr>
            <w:tcW w:w="1101" w:type="dxa"/>
            <w:vMerge/>
            <w:shd w:val="clear" w:color="auto" w:fill="auto"/>
            <w:vAlign w:val="center"/>
          </w:tcPr>
          <w:p w14:paraId="5260FCFA" w14:textId="77777777" w:rsidR="00AB778A" w:rsidRPr="00AB778A" w:rsidRDefault="00AB778A" w:rsidP="00AB778A">
            <w:pPr>
              <w:ind w:left="113" w:right="113"/>
              <w:jc w:val="center"/>
              <w:rPr>
                <w:rFonts w:ascii="Calibri" w:eastAsia="Calibri" w:hAnsi="Calibri"/>
                <w:b/>
                <w:sz w:val="18"/>
                <w:szCs w:val="18"/>
                <w:lang w:eastAsia="en-US"/>
              </w:rPr>
            </w:pPr>
          </w:p>
        </w:tc>
        <w:tc>
          <w:tcPr>
            <w:tcW w:w="1417" w:type="dxa"/>
            <w:vMerge/>
          </w:tcPr>
          <w:p w14:paraId="6DD5E845" w14:textId="77777777" w:rsidR="00AB778A" w:rsidRPr="00AB778A" w:rsidRDefault="00AB778A" w:rsidP="00AB778A">
            <w:pPr>
              <w:rPr>
                <w:rFonts w:ascii="Calibri" w:eastAsia="Calibri" w:hAnsi="Calibri"/>
                <w:sz w:val="18"/>
                <w:szCs w:val="18"/>
                <w:lang w:eastAsia="en-US"/>
              </w:rPr>
            </w:pPr>
          </w:p>
        </w:tc>
        <w:tc>
          <w:tcPr>
            <w:tcW w:w="1418" w:type="dxa"/>
          </w:tcPr>
          <w:p w14:paraId="423C9D05" w14:textId="77777777" w:rsidR="00AB778A" w:rsidRPr="00AB778A" w:rsidRDefault="00AB778A" w:rsidP="00AB778A">
            <w:pPr>
              <w:rPr>
                <w:rFonts w:ascii="Calibri" w:eastAsia="Calibri" w:hAnsi="Calibri"/>
                <w:b/>
                <w:sz w:val="18"/>
                <w:szCs w:val="18"/>
                <w:lang w:eastAsia="en-US"/>
              </w:rPr>
            </w:pPr>
            <w:r w:rsidRPr="00AB778A">
              <w:rPr>
                <w:rFonts w:ascii="Calibri" w:eastAsia="Calibri" w:hAnsi="Calibri"/>
                <w:b/>
                <w:sz w:val="18"/>
                <w:szCs w:val="18"/>
                <w:lang w:eastAsia="en-US"/>
              </w:rPr>
              <w:t>Projekt nr 4. Włączenie społeczne – podnoszenie kompetencji poprzez szkolenia i doradztwo na obszarze rewitalizacji w Gminie Dąbrowa Biskupia (część I)</w:t>
            </w:r>
          </w:p>
        </w:tc>
        <w:tc>
          <w:tcPr>
            <w:tcW w:w="992" w:type="dxa"/>
          </w:tcPr>
          <w:p w14:paraId="2A60AFB2"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5A410233"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Gmina Dąbrowa Biskupia w partnerstwie ze Stowarzyszeniem na Rzecz Rozwoju Wsi Pieranie oraz </w:t>
            </w:r>
          </w:p>
        </w:tc>
        <w:tc>
          <w:tcPr>
            <w:tcW w:w="2409" w:type="dxa"/>
          </w:tcPr>
          <w:p w14:paraId="577A2C29" w14:textId="19249AD2" w:rsidR="00AB778A" w:rsidRPr="00AB778A" w:rsidRDefault="00AB778A" w:rsidP="0009768D">
            <w:pPr>
              <w:rPr>
                <w:rFonts w:ascii="Calibri" w:eastAsia="Calibri" w:hAnsi="Calibri"/>
                <w:sz w:val="18"/>
                <w:szCs w:val="18"/>
                <w:lang w:eastAsia="en-US"/>
              </w:rPr>
            </w:pPr>
            <w:r w:rsidRPr="00AB778A">
              <w:rPr>
                <w:rFonts w:ascii="Calibri" w:eastAsia="Calibri" w:hAnsi="Calibri"/>
                <w:sz w:val="18"/>
                <w:szCs w:val="18"/>
                <w:lang w:eastAsia="en-US"/>
              </w:rPr>
              <w:t>Projekt obejmuje działania na rzecz osób zagrożonych ubóstwem lub wykluczeniem społecznym, w zakresie wdrożenia rozwiązań z obszaru aktywnej integracji o charakterze środowiskowym takich jak aktywizacja społeczno-zawodowa (w tym szkolenia podnoszące kompetencje i/lub dające nowe umiejętności zawodowe i społeczne)</w:t>
            </w:r>
            <w:r w:rsidR="0009768D">
              <w:rPr>
                <w:rFonts w:ascii="Calibri" w:eastAsia="Calibri" w:hAnsi="Calibri"/>
                <w:sz w:val="18"/>
                <w:szCs w:val="18"/>
                <w:lang w:eastAsia="en-US"/>
              </w:rPr>
              <w:t>. W ramach projektu oferowane będzie także doradztwo w zakresie udziału w innych projektach społecznych z zakresu rozwoju kompetencji zawodowych, a także promowane samozatrudnienie i rozwój działalności gospodarczej przy wykorzystaniu wsparcia w ramach PROW (Projekty 8 i 9 LPR).</w:t>
            </w:r>
          </w:p>
        </w:tc>
        <w:tc>
          <w:tcPr>
            <w:tcW w:w="1134" w:type="dxa"/>
          </w:tcPr>
          <w:p w14:paraId="04FD1410"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świetlica środowiskowa w Pieraniu</w:t>
            </w:r>
          </w:p>
        </w:tc>
        <w:tc>
          <w:tcPr>
            <w:tcW w:w="1134" w:type="dxa"/>
          </w:tcPr>
          <w:p w14:paraId="7BF76441"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5CCE0587"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66B6E5E1"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119DE0C7"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70C4E551" w14:textId="035775D7" w:rsid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wsparciem w progra</w:t>
            </w:r>
            <w:r w:rsidR="006736A6">
              <w:rPr>
                <w:rFonts w:ascii="Calibri" w:eastAsia="Calibri" w:hAnsi="Calibri"/>
                <w:sz w:val="18"/>
                <w:szCs w:val="18"/>
                <w:lang w:eastAsia="en-US"/>
              </w:rPr>
              <w:t>mie</w:t>
            </w:r>
            <w:r w:rsidR="006736A6">
              <w:rPr>
                <w:rFonts w:ascii="Calibri" w:eastAsia="Calibri" w:hAnsi="Calibri"/>
                <w:sz w:val="18"/>
                <w:szCs w:val="18"/>
                <w:lang w:eastAsia="en-US"/>
              </w:rPr>
              <w:cr/>
              <w:t>(zgodny z LSR 2014-2020) – 2</w:t>
            </w:r>
            <w:r w:rsidR="00990E55">
              <w:rPr>
                <w:rFonts w:ascii="Calibri" w:eastAsia="Calibri" w:hAnsi="Calibri"/>
                <w:sz w:val="18"/>
                <w:szCs w:val="18"/>
                <w:lang w:eastAsia="en-US"/>
              </w:rPr>
              <w:t>0;</w:t>
            </w:r>
          </w:p>
          <w:p w14:paraId="4D507858" w14:textId="77777777" w:rsidR="00990E55" w:rsidRPr="00AB778A" w:rsidRDefault="00990E55" w:rsidP="00AB778A">
            <w:pPr>
              <w:rPr>
                <w:rFonts w:ascii="Calibri" w:eastAsia="Calibri" w:hAnsi="Calibri"/>
                <w:sz w:val="18"/>
                <w:szCs w:val="18"/>
                <w:lang w:eastAsia="en-US"/>
              </w:rPr>
            </w:pPr>
          </w:p>
          <w:p w14:paraId="2B025426" w14:textId="532A9E9F" w:rsid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 </w:t>
            </w:r>
            <w:r w:rsidR="006736A6" w:rsidRPr="006736A6">
              <w:rPr>
                <w:rFonts w:ascii="Calibri" w:eastAsia="Calibri" w:hAnsi="Calibri"/>
                <w:sz w:val="18"/>
                <w:szCs w:val="18"/>
                <w:lang w:eastAsia="en-US"/>
              </w:rPr>
              <w:t xml:space="preserve">Liczba osób zagrożonych ubóstwem lub wykluczeniem społecznym, u których wzrosła aktywność społeczna (wskaźnik LSR) </w:t>
            </w:r>
            <w:r w:rsidR="006736A6">
              <w:rPr>
                <w:rFonts w:ascii="Calibri" w:eastAsia="Calibri" w:hAnsi="Calibri"/>
                <w:sz w:val="18"/>
                <w:szCs w:val="18"/>
                <w:lang w:eastAsia="en-US"/>
              </w:rPr>
              <w:t>–</w:t>
            </w:r>
            <w:r w:rsidR="006736A6" w:rsidRPr="006736A6">
              <w:rPr>
                <w:rFonts w:ascii="Calibri" w:eastAsia="Calibri" w:hAnsi="Calibri"/>
                <w:sz w:val="18"/>
                <w:szCs w:val="18"/>
                <w:lang w:eastAsia="en-US"/>
              </w:rPr>
              <w:t xml:space="preserve"> dorośli</w:t>
            </w:r>
            <w:r w:rsidR="006736A6">
              <w:rPr>
                <w:rFonts w:ascii="Calibri" w:eastAsia="Calibri" w:hAnsi="Calibri"/>
                <w:sz w:val="18"/>
                <w:szCs w:val="18"/>
                <w:lang w:eastAsia="en-US"/>
              </w:rPr>
              <w:t>: 17;</w:t>
            </w:r>
          </w:p>
          <w:p w14:paraId="25142450" w14:textId="77777777" w:rsidR="00990E55" w:rsidRDefault="00990E55" w:rsidP="00AB778A">
            <w:pPr>
              <w:rPr>
                <w:rFonts w:ascii="Calibri" w:eastAsia="Calibri" w:hAnsi="Calibri"/>
                <w:sz w:val="18"/>
                <w:szCs w:val="18"/>
                <w:lang w:eastAsia="en-US"/>
              </w:rPr>
            </w:pPr>
          </w:p>
          <w:p w14:paraId="41FF46F1" w14:textId="77777777" w:rsidR="006736A6" w:rsidRDefault="00990E55" w:rsidP="00AB778A">
            <w:pPr>
              <w:rPr>
                <w:rFonts w:ascii="Calibri" w:eastAsia="Calibri" w:hAnsi="Calibri"/>
                <w:sz w:val="18"/>
                <w:szCs w:val="18"/>
                <w:lang w:eastAsia="en-US"/>
              </w:rPr>
            </w:pPr>
            <w:r>
              <w:rPr>
                <w:rFonts w:ascii="Calibri" w:eastAsia="Calibri" w:hAnsi="Calibri"/>
                <w:sz w:val="18"/>
                <w:szCs w:val="18"/>
                <w:lang w:eastAsia="en-US"/>
              </w:rPr>
              <w:t xml:space="preserve">- </w:t>
            </w:r>
            <w:r w:rsidRPr="00990E55">
              <w:rPr>
                <w:rFonts w:ascii="Calibri" w:eastAsia="Calibri" w:hAnsi="Calibri"/>
                <w:sz w:val="18"/>
                <w:szCs w:val="18"/>
                <w:lang w:eastAsia="en-US"/>
              </w:rPr>
              <w:t>Liczba osób zagrożonych ubóstwem lub wykluczeniem społecznym, pracujących po opuszczeniu programu (łącznie z pracującymi na własny rachunek) (wskaźnik LSR)</w:t>
            </w:r>
            <w:r>
              <w:rPr>
                <w:rFonts w:ascii="Calibri" w:eastAsia="Calibri" w:hAnsi="Calibri"/>
                <w:sz w:val="18"/>
                <w:szCs w:val="18"/>
                <w:lang w:eastAsia="en-US"/>
              </w:rPr>
              <w:t>: 6;</w:t>
            </w:r>
          </w:p>
          <w:p w14:paraId="2297781B" w14:textId="77777777" w:rsidR="00990E55" w:rsidRDefault="00990E55" w:rsidP="00AB778A">
            <w:pPr>
              <w:rPr>
                <w:rFonts w:ascii="Calibri" w:eastAsia="Calibri" w:hAnsi="Calibri"/>
                <w:sz w:val="18"/>
                <w:szCs w:val="18"/>
                <w:lang w:eastAsia="en-US"/>
              </w:rPr>
            </w:pPr>
          </w:p>
          <w:p w14:paraId="6F63EA34" w14:textId="19E694E9" w:rsidR="00990E55" w:rsidRPr="00AB778A" w:rsidRDefault="00990E55" w:rsidP="00AB778A">
            <w:pPr>
              <w:rPr>
                <w:rFonts w:ascii="Calibri" w:eastAsia="Calibri" w:hAnsi="Calibri"/>
                <w:sz w:val="18"/>
                <w:szCs w:val="18"/>
                <w:lang w:eastAsia="en-US"/>
              </w:rPr>
            </w:pPr>
            <w:r>
              <w:rPr>
                <w:rFonts w:ascii="Calibri" w:eastAsia="Calibri" w:hAnsi="Calibri"/>
                <w:sz w:val="18"/>
                <w:szCs w:val="18"/>
                <w:lang w:eastAsia="en-US"/>
              </w:rPr>
              <w:t xml:space="preserve">- </w:t>
            </w:r>
            <w:r w:rsidRPr="00990E55">
              <w:rPr>
                <w:rFonts w:ascii="Calibri" w:eastAsia="Calibri" w:hAnsi="Calibri"/>
                <w:sz w:val="18"/>
                <w:szCs w:val="18"/>
                <w:lang w:eastAsia="en-US"/>
              </w:rPr>
              <w:t>Liczba osób zagrożonych ubóstwem lub wykluczeniem społecznym, poszukująca pracy po opuszczeniu programu (wskaźnik LSR)</w:t>
            </w:r>
            <w:r>
              <w:rPr>
                <w:rFonts w:ascii="Calibri" w:eastAsia="Calibri" w:hAnsi="Calibri"/>
                <w:sz w:val="18"/>
                <w:szCs w:val="18"/>
                <w:lang w:eastAsia="en-US"/>
              </w:rPr>
              <w:t>:6</w:t>
            </w:r>
          </w:p>
        </w:tc>
        <w:tc>
          <w:tcPr>
            <w:tcW w:w="1638" w:type="dxa"/>
          </w:tcPr>
          <w:p w14:paraId="671CBF3B"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Listy obecności</w:t>
            </w:r>
          </w:p>
          <w:p w14:paraId="54E11B77"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5AE786AF"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Ankiety monitorujące efekty programu (uczestnicy zostaną zobowiązani do udzielenia informacji zwrotnej po zakończeniu udziału w programie, poprzez wypełnienie ankiety monitorującej)</w:t>
            </w:r>
          </w:p>
        </w:tc>
      </w:tr>
      <w:tr w:rsidR="00AB778A" w:rsidRPr="00AB778A" w14:paraId="3878F412" w14:textId="77777777" w:rsidTr="00AB778A">
        <w:tc>
          <w:tcPr>
            <w:tcW w:w="1101" w:type="dxa"/>
            <w:vMerge/>
            <w:shd w:val="clear" w:color="auto" w:fill="auto"/>
            <w:vAlign w:val="center"/>
          </w:tcPr>
          <w:p w14:paraId="10B96470" w14:textId="77777777" w:rsidR="00AB778A" w:rsidRPr="00AB778A" w:rsidRDefault="00AB778A" w:rsidP="00AB778A">
            <w:pPr>
              <w:ind w:left="113" w:right="113"/>
              <w:jc w:val="center"/>
              <w:rPr>
                <w:rFonts w:ascii="Calibri" w:eastAsia="Calibri" w:hAnsi="Calibri"/>
                <w:b/>
                <w:sz w:val="18"/>
                <w:szCs w:val="18"/>
                <w:lang w:eastAsia="en-US"/>
              </w:rPr>
            </w:pPr>
          </w:p>
        </w:tc>
        <w:tc>
          <w:tcPr>
            <w:tcW w:w="1417" w:type="dxa"/>
            <w:vMerge/>
          </w:tcPr>
          <w:p w14:paraId="334EC945" w14:textId="77777777" w:rsidR="00AB778A" w:rsidRPr="00AB778A" w:rsidRDefault="00AB778A" w:rsidP="00AB778A">
            <w:pPr>
              <w:rPr>
                <w:rFonts w:ascii="Calibri" w:eastAsia="Calibri" w:hAnsi="Calibri"/>
                <w:sz w:val="18"/>
                <w:szCs w:val="18"/>
                <w:lang w:eastAsia="en-US"/>
              </w:rPr>
            </w:pPr>
          </w:p>
        </w:tc>
        <w:tc>
          <w:tcPr>
            <w:tcW w:w="1418" w:type="dxa"/>
          </w:tcPr>
          <w:p w14:paraId="708C38D3" w14:textId="77777777" w:rsidR="00AB778A" w:rsidRPr="00AB778A" w:rsidRDefault="00AB778A" w:rsidP="00AB778A">
            <w:pPr>
              <w:rPr>
                <w:rFonts w:ascii="Calibri" w:eastAsia="Calibri" w:hAnsi="Calibri"/>
                <w:b/>
                <w:sz w:val="18"/>
                <w:szCs w:val="18"/>
                <w:lang w:eastAsia="en-US"/>
              </w:rPr>
            </w:pPr>
            <w:r w:rsidRPr="00AB778A">
              <w:rPr>
                <w:rFonts w:ascii="Calibri" w:eastAsia="Calibri" w:hAnsi="Calibri"/>
                <w:b/>
                <w:sz w:val="18"/>
                <w:szCs w:val="18"/>
                <w:lang w:eastAsia="en-US"/>
              </w:rPr>
              <w:t>Projekt nr 5. Włączenie społeczne – Animator czasu wolnego (część I)</w:t>
            </w:r>
          </w:p>
        </w:tc>
        <w:tc>
          <w:tcPr>
            <w:tcW w:w="992" w:type="dxa"/>
          </w:tcPr>
          <w:p w14:paraId="4E6CF1E9"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448949D7"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Gmina Dąbrowa Biskupia w partnerstwie ze Stowarzyszeniem na Rzecz Rozwoju Wsi Pieranie oraz</w:t>
            </w:r>
          </w:p>
        </w:tc>
        <w:tc>
          <w:tcPr>
            <w:tcW w:w="2409" w:type="dxa"/>
          </w:tcPr>
          <w:p w14:paraId="61E2A0E9" w14:textId="17C6864A"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 xml:space="preserve">Projekt obejmuje działania na rzecz osób zagrożonych ubóstwem lub wykluczeniem społecznym, poprzez organizacje czasu wolnego dla dzieci i młodzieży poprzez zatrudnienie animatora czasu wolnego. </w:t>
            </w:r>
            <w:r w:rsidR="005B3814">
              <w:rPr>
                <w:rFonts w:ascii="Calibri" w:eastAsia="Calibri" w:hAnsi="Calibri"/>
                <w:sz w:val="18"/>
                <w:szCs w:val="18"/>
                <w:lang w:eastAsia="en-US"/>
              </w:rPr>
              <w:t xml:space="preserve">Diagnoza wykazała bowiem, iż głównym problemem obszaru jest wysoki udział osób i rodzin korzystających z pomocy społecznej, w tym w znacznej mierze dzieci i młodzieży, pochodzącej z rodzin dysfunkcyjnych. Prowadzone zajęcia pozalekcyjne wypełnią obecną lukę i stworzą atrakcyjną ofertę dla spędzania wolnego czasu poprzez rozwój pasji i zainteresowań kulturalno-artystycznych, a tym samym prowadząc do rozwoju kompetencji kluczowych najmłodszych mieszkańców obszaru rewitalizacji.  </w:t>
            </w:r>
          </w:p>
        </w:tc>
        <w:tc>
          <w:tcPr>
            <w:tcW w:w="1134" w:type="dxa"/>
          </w:tcPr>
          <w:p w14:paraId="4E43E263"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świetlica środowiskowa i boisko sportowe w Pieraniu</w:t>
            </w:r>
          </w:p>
        </w:tc>
        <w:tc>
          <w:tcPr>
            <w:tcW w:w="1134" w:type="dxa"/>
          </w:tcPr>
          <w:p w14:paraId="1D50BE58" w14:textId="77777777" w:rsidR="00AB778A" w:rsidRPr="00AB778A" w:rsidRDefault="00AB778A" w:rsidP="00AB778A">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29651692" w14:textId="77777777" w:rsidR="00046BDF" w:rsidRPr="00AB778A" w:rsidRDefault="00046BDF" w:rsidP="00046BDF">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261FA3D3" w14:textId="77777777" w:rsidR="00046BDF" w:rsidRPr="00AB778A" w:rsidRDefault="00046BDF" w:rsidP="00046BDF">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26DCA5C1" w14:textId="77777777" w:rsidR="00046BDF" w:rsidRPr="00AB778A" w:rsidRDefault="00046BDF" w:rsidP="00046BDF">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79CF9741" w14:textId="0ACA72DA" w:rsidR="00046BDF" w:rsidRDefault="00046BDF" w:rsidP="00046BDF">
            <w:pPr>
              <w:rPr>
                <w:rFonts w:ascii="Calibri" w:eastAsia="Calibri" w:hAnsi="Calibri"/>
                <w:sz w:val="18"/>
                <w:szCs w:val="18"/>
                <w:lang w:eastAsia="en-US"/>
              </w:rPr>
            </w:pPr>
            <w:r w:rsidRPr="00AB778A">
              <w:rPr>
                <w:rFonts w:ascii="Calibri" w:eastAsia="Calibri" w:hAnsi="Calibri"/>
                <w:sz w:val="18"/>
                <w:szCs w:val="18"/>
                <w:lang w:eastAsia="en-US"/>
              </w:rPr>
              <w:t>wsparciem w programie</w:t>
            </w:r>
            <w:r w:rsidRPr="00AB778A">
              <w:rPr>
                <w:rFonts w:ascii="Calibri" w:eastAsia="Calibri" w:hAnsi="Calibri"/>
                <w:sz w:val="18"/>
                <w:szCs w:val="18"/>
                <w:lang w:eastAsia="en-US"/>
              </w:rPr>
              <w:cr/>
              <w:t xml:space="preserve"> (zgodny z LSR 2014-2020)</w:t>
            </w:r>
            <w:r w:rsidR="00E3624F">
              <w:rPr>
                <w:rFonts w:ascii="Calibri" w:eastAsia="Calibri" w:hAnsi="Calibri"/>
                <w:sz w:val="18"/>
                <w:szCs w:val="18"/>
                <w:lang w:eastAsia="en-US"/>
              </w:rPr>
              <w:t>: 59</w:t>
            </w:r>
            <w:r>
              <w:rPr>
                <w:rFonts w:ascii="Calibri" w:eastAsia="Calibri" w:hAnsi="Calibri"/>
                <w:sz w:val="18"/>
                <w:szCs w:val="18"/>
                <w:lang w:eastAsia="en-US"/>
              </w:rPr>
              <w:t>;</w:t>
            </w:r>
          </w:p>
          <w:p w14:paraId="0A982D9B" w14:textId="11763FE7" w:rsidR="00AB778A" w:rsidRPr="00AB778A" w:rsidRDefault="00046BDF" w:rsidP="00046BDF">
            <w:pPr>
              <w:rPr>
                <w:rFonts w:ascii="Calibri" w:eastAsia="Calibri" w:hAnsi="Calibri"/>
                <w:sz w:val="18"/>
                <w:szCs w:val="18"/>
                <w:lang w:eastAsia="en-US"/>
              </w:rPr>
            </w:pPr>
            <w:r>
              <w:rPr>
                <w:rFonts w:ascii="Calibri" w:eastAsia="Calibri" w:hAnsi="Calibri"/>
                <w:sz w:val="18"/>
                <w:szCs w:val="18"/>
                <w:lang w:eastAsia="en-US"/>
              </w:rPr>
              <w:t xml:space="preserve">- </w:t>
            </w:r>
            <w:r w:rsidRPr="00046BDF">
              <w:rPr>
                <w:rFonts w:ascii="Calibri" w:eastAsia="Calibri" w:hAnsi="Calibri"/>
                <w:sz w:val="18"/>
                <w:szCs w:val="18"/>
                <w:lang w:eastAsia="en-US"/>
              </w:rPr>
              <w:t>Liczba osób zagrożonych ubóstwem lub wykluczeniem społecznym, u których wzrosła aktywność społeczna (wskaźnik LSR)</w:t>
            </w:r>
            <w:r>
              <w:rPr>
                <w:rFonts w:ascii="Calibri" w:eastAsia="Calibri" w:hAnsi="Calibri"/>
                <w:sz w:val="18"/>
                <w:szCs w:val="18"/>
                <w:lang w:eastAsia="en-US"/>
              </w:rPr>
              <w:t xml:space="preserve">: </w:t>
            </w:r>
            <w:r w:rsidR="00E3624F">
              <w:rPr>
                <w:rFonts w:ascii="Calibri" w:eastAsia="Calibri" w:hAnsi="Calibri"/>
                <w:sz w:val="18"/>
                <w:szCs w:val="18"/>
                <w:lang w:eastAsia="en-US"/>
              </w:rPr>
              <w:t>59</w:t>
            </w:r>
          </w:p>
        </w:tc>
        <w:tc>
          <w:tcPr>
            <w:tcW w:w="1638" w:type="dxa"/>
          </w:tcPr>
          <w:p w14:paraId="0B1A3A6D"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Listy obecności</w:t>
            </w:r>
          </w:p>
          <w:p w14:paraId="08401409" w14:textId="77777777" w:rsidR="00AB778A" w:rsidRPr="00AB778A" w:rsidRDefault="00AB778A" w:rsidP="004D1AC3">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1D4D45BC" w14:textId="77777777" w:rsidR="00AB778A" w:rsidRPr="00AB778A" w:rsidRDefault="00AB778A" w:rsidP="00AB778A">
            <w:pPr>
              <w:rPr>
                <w:rFonts w:ascii="Calibri" w:eastAsia="Calibri" w:hAnsi="Calibri"/>
                <w:sz w:val="18"/>
                <w:szCs w:val="18"/>
                <w:lang w:eastAsia="en-US"/>
              </w:rPr>
            </w:pPr>
          </w:p>
        </w:tc>
      </w:tr>
      <w:tr w:rsidR="00990E55" w:rsidRPr="00AB778A" w14:paraId="55BEABEA" w14:textId="77777777" w:rsidTr="00AB778A">
        <w:tc>
          <w:tcPr>
            <w:tcW w:w="1101" w:type="dxa"/>
            <w:vMerge/>
            <w:shd w:val="clear" w:color="auto" w:fill="auto"/>
            <w:vAlign w:val="center"/>
          </w:tcPr>
          <w:p w14:paraId="133827EA" w14:textId="77777777" w:rsidR="00990E55" w:rsidRPr="00AB778A" w:rsidRDefault="00990E55" w:rsidP="00990E55">
            <w:pPr>
              <w:ind w:left="113" w:right="113"/>
              <w:jc w:val="center"/>
              <w:rPr>
                <w:rFonts w:ascii="Calibri" w:eastAsia="Calibri" w:hAnsi="Calibri"/>
                <w:b/>
                <w:sz w:val="18"/>
                <w:szCs w:val="18"/>
                <w:lang w:eastAsia="en-US"/>
              </w:rPr>
            </w:pPr>
          </w:p>
        </w:tc>
        <w:tc>
          <w:tcPr>
            <w:tcW w:w="1417" w:type="dxa"/>
            <w:vMerge/>
          </w:tcPr>
          <w:p w14:paraId="6C5FF986" w14:textId="77777777" w:rsidR="00990E55" w:rsidRPr="00AB778A" w:rsidRDefault="00990E55" w:rsidP="00990E55">
            <w:pPr>
              <w:rPr>
                <w:rFonts w:ascii="Calibri" w:eastAsia="Calibri" w:hAnsi="Calibri"/>
                <w:sz w:val="18"/>
                <w:szCs w:val="18"/>
                <w:lang w:eastAsia="en-US"/>
              </w:rPr>
            </w:pPr>
          </w:p>
        </w:tc>
        <w:tc>
          <w:tcPr>
            <w:tcW w:w="1418" w:type="dxa"/>
          </w:tcPr>
          <w:p w14:paraId="38F46864" w14:textId="77777777" w:rsidR="00990E55" w:rsidRPr="00AB778A" w:rsidRDefault="00990E55" w:rsidP="00990E55">
            <w:pPr>
              <w:rPr>
                <w:rFonts w:ascii="Calibri" w:eastAsia="Calibri" w:hAnsi="Calibri"/>
                <w:b/>
                <w:sz w:val="18"/>
                <w:szCs w:val="18"/>
                <w:lang w:eastAsia="en-US"/>
              </w:rPr>
            </w:pPr>
            <w:r w:rsidRPr="00AB778A">
              <w:rPr>
                <w:rFonts w:ascii="Calibri" w:eastAsia="Calibri" w:hAnsi="Calibri"/>
                <w:b/>
                <w:sz w:val="18"/>
                <w:szCs w:val="18"/>
                <w:lang w:eastAsia="en-US"/>
              </w:rPr>
              <w:t>Projekt nr 6. Włączenie społeczne – podnoszenie kompetencji poprzez szkolenia i doradztwo – na obszarze rewitalizacji w Gminie Dąbrowa Biskupia (część II)</w:t>
            </w:r>
          </w:p>
        </w:tc>
        <w:tc>
          <w:tcPr>
            <w:tcW w:w="992" w:type="dxa"/>
          </w:tcPr>
          <w:p w14:paraId="13558E96"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544BC431"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Gmina Dąbrowa Biskupia w partnerstwie ze Stowarzyszeniem Przyjaciół Gminy Dąbrowa Biskupia</w:t>
            </w:r>
          </w:p>
        </w:tc>
        <w:tc>
          <w:tcPr>
            <w:tcW w:w="2409" w:type="dxa"/>
          </w:tcPr>
          <w:p w14:paraId="79B27260" w14:textId="5F2EE059"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Projekt obejmuje działania na rzecz osób zagrożonych ubóstwem lub wykluczeniem społecznym, w zakresie wdrożenia rozwiązań z obszaru aktywnej integracji o charakterze środowiskowym takich jak aktywizacja społeczno-zawodowa (w tym szkolenia  podnoszące kompetencje i/lub dające nowe umiejętności zawodowe i społeczne)</w:t>
            </w:r>
            <w:r>
              <w:rPr>
                <w:rFonts w:ascii="Calibri" w:eastAsia="Calibri" w:hAnsi="Calibri"/>
                <w:sz w:val="18"/>
                <w:szCs w:val="18"/>
                <w:lang w:eastAsia="en-US"/>
              </w:rPr>
              <w:t>. W ramach projektu oferowane będzie także doradztwo w zakresie udziału w innych projektach społecznych z zakresu rozwoju kompetencji zawodowych, a także promowane samozatrudnienie i rozwój działalności gospodarczej przy wykorzystaniu wsparcia w ramach PROW (Projekty 8 i 9 LPR). Część II została wyodrębniona z uwagi na lokalizację działań projektu. Działania będą prowadzone w istniejącej świetlicy w Nowym Dworze, uzupełniając ofertę skierowaną dla mieszkańców obszaru rewitalizacji.</w:t>
            </w:r>
          </w:p>
          <w:p w14:paraId="4DDAC044" w14:textId="77777777" w:rsidR="00990E55" w:rsidRPr="00AB778A" w:rsidRDefault="00990E55" w:rsidP="00990E55">
            <w:pPr>
              <w:rPr>
                <w:rFonts w:ascii="Calibri" w:eastAsia="Calibri" w:hAnsi="Calibri"/>
                <w:sz w:val="18"/>
                <w:szCs w:val="18"/>
                <w:lang w:eastAsia="en-US"/>
              </w:rPr>
            </w:pPr>
          </w:p>
        </w:tc>
        <w:tc>
          <w:tcPr>
            <w:tcW w:w="1134" w:type="dxa"/>
          </w:tcPr>
          <w:p w14:paraId="5C0EC00D"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świetlica i boisko sportowe Nowym Dworze</w:t>
            </w:r>
          </w:p>
        </w:tc>
        <w:tc>
          <w:tcPr>
            <w:tcW w:w="1134" w:type="dxa"/>
          </w:tcPr>
          <w:p w14:paraId="3CEA9A46"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6693C4EF"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4DF6F43E"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1604CC30"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511A02DC" w14:textId="7AAE21F6" w:rsidR="00990E55"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wsparciem w progra</w:t>
            </w:r>
            <w:r>
              <w:rPr>
                <w:rFonts w:ascii="Calibri" w:eastAsia="Calibri" w:hAnsi="Calibri"/>
                <w:sz w:val="18"/>
                <w:szCs w:val="18"/>
                <w:lang w:eastAsia="en-US"/>
              </w:rPr>
              <w:t>mie</w:t>
            </w:r>
            <w:r>
              <w:rPr>
                <w:rFonts w:ascii="Calibri" w:eastAsia="Calibri" w:hAnsi="Calibri"/>
                <w:sz w:val="18"/>
                <w:szCs w:val="18"/>
                <w:lang w:eastAsia="en-US"/>
              </w:rPr>
              <w:cr/>
              <w:t>(zgodny z LSR 2014-2020) – 10;</w:t>
            </w:r>
          </w:p>
          <w:p w14:paraId="6DEC9F51" w14:textId="77777777" w:rsidR="00990E55" w:rsidRPr="00AB778A" w:rsidRDefault="00990E55" w:rsidP="00990E55">
            <w:pPr>
              <w:rPr>
                <w:rFonts w:ascii="Calibri" w:eastAsia="Calibri" w:hAnsi="Calibri"/>
                <w:sz w:val="18"/>
                <w:szCs w:val="18"/>
                <w:lang w:eastAsia="en-US"/>
              </w:rPr>
            </w:pPr>
          </w:p>
          <w:p w14:paraId="29A8C7C2" w14:textId="64F5F901" w:rsidR="00990E55"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xml:space="preserve">- </w:t>
            </w:r>
            <w:r w:rsidRPr="006736A6">
              <w:rPr>
                <w:rFonts w:ascii="Calibri" w:eastAsia="Calibri" w:hAnsi="Calibri"/>
                <w:sz w:val="18"/>
                <w:szCs w:val="18"/>
                <w:lang w:eastAsia="en-US"/>
              </w:rPr>
              <w:t xml:space="preserve">Liczba osób zagrożonych ubóstwem lub wykluczeniem społecznym, u których wzrosła aktywność społeczna (wskaźnik LSR) </w:t>
            </w:r>
            <w:r>
              <w:rPr>
                <w:rFonts w:ascii="Calibri" w:eastAsia="Calibri" w:hAnsi="Calibri"/>
                <w:sz w:val="18"/>
                <w:szCs w:val="18"/>
                <w:lang w:eastAsia="en-US"/>
              </w:rPr>
              <w:t>–</w:t>
            </w:r>
            <w:r w:rsidRPr="006736A6">
              <w:rPr>
                <w:rFonts w:ascii="Calibri" w:eastAsia="Calibri" w:hAnsi="Calibri"/>
                <w:sz w:val="18"/>
                <w:szCs w:val="18"/>
                <w:lang w:eastAsia="en-US"/>
              </w:rPr>
              <w:t xml:space="preserve"> dorośli</w:t>
            </w:r>
            <w:r>
              <w:rPr>
                <w:rFonts w:ascii="Calibri" w:eastAsia="Calibri" w:hAnsi="Calibri"/>
                <w:sz w:val="18"/>
                <w:szCs w:val="18"/>
                <w:lang w:eastAsia="en-US"/>
              </w:rPr>
              <w:t>: 8;</w:t>
            </w:r>
          </w:p>
          <w:p w14:paraId="4B043584" w14:textId="77777777" w:rsidR="00990E55" w:rsidRDefault="00990E55" w:rsidP="00990E55">
            <w:pPr>
              <w:rPr>
                <w:rFonts w:ascii="Calibri" w:eastAsia="Calibri" w:hAnsi="Calibri"/>
                <w:sz w:val="18"/>
                <w:szCs w:val="18"/>
                <w:lang w:eastAsia="en-US"/>
              </w:rPr>
            </w:pPr>
          </w:p>
          <w:p w14:paraId="7B85F333" w14:textId="52F4CC4C" w:rsidR="00990E55" w:rsidRDefault="00990E55" w:rsidP="00990E55">
            <w:pPr>
              <w:rPr>
                <w:rFonts w:ascii="Calibri" w:eastAsia="Calibri" w:hAnsi="Calibri"/>
                <w:sz w:val="18"/>
                <w:szCs w:val="18"/>
                <w:lang w:eastAsia="en-US"/>
              </w:rPr>
            </w:pPr>
            <w:r>
              <w:rPr>
                <w:rFonts w:ascii="Calibri" w:eastAsia="Calibri" w:hAnsi="Calibri"/>
                <w:sz w:val="18"/>
                <w:szCs w:val="18"/>
                <w:lang w:eastAsia="en-US"/>
              </w:rPr>
              <w:t xml:space="preserve">- </w:t>
            </w:r>
            <w:r w:rsidRPr="00990E55">
              <w:rPr>
                <w:rFonts w:ascii="Calibri" w:eastAsia="Calibri" w:hAnsi="Calibri"/>
                <w:sz w:val="18"/>
                <w:szCs w:val="18"/>
                <w:lang w:eastAsia="en-US"/>
              </w:rPr>
              <w:t>Liczba osób zagrożonych ubóstwem lub wykluczeniem społecznym, pracujących po opuszczeniu programu (łącznie z pracującymi na własny rachunek) (wskaźnik LSR)</w:t>
            </w:r>
            <w:r>
              <w:rPr>
                <w:rFonts w:ascii="Calibri" w:eastAsia="Calibri" w:hAnsi="Calibri"/>
                <w:sz w:val="18"/>
                <w:szCs w:val="18"/>
                <w:lang w:eastAsia="en-US"/>
              </w:rPr>
              <w:t>: 2;</w:t>
            </w:r>
          </w:p>
          <w:p w14:paraId="5CCFDB18" w14:textId="77777777" w:rsidR="00990E55" w:rsidRDefault="00990E55" w:rsidP="00990E55">
            <w:pPr>
              <w:rPr>
                <w:rFonts w:ascii="Calibri" w:eastAsia="Calibri" w:hAnsi="Calibri"/>
                <w:sz w:val="18"/>
                <w:szCs w:val="18"/>
                <w:lang w:eastAsia="en-US"/>
              </w:rPr>
            </w:pPr>
          </w:p>
          <w:p w14:paraId="5CB3AA32" w14:textId="092095C7" w:rsidR="00990E55" w:rsidRPr="00AB778A" w:rsidRDefault="00990E55" w:rsidP="00990E55">
            <w:pPr>
              <w:rPr>
                <w:rFonts w:ascii="Calibri" w:eastAsia="Calibri" w:hAnsi="Calibri"/>
                <w:sz w:val="18"/>
                <w:szCs w:val="18"/>
                <w:lang w:eastAsia="en-US"/>
              </w:rPr>
            </w:pPr>
            <w:r>
              <w:rPr>
                <w:rFonts w:ascii="Calibri" w:eastAsia="Calibri" w:hAnsi="Calibri"/>
                <w:sz w:val="18"/>
                <w:szCs w:val="18"/>
                <w:lang w:eastAsia="en-US"/>
              </w:rPr>
              <w:t xml:space="preserve">- </w:t>
            </w:r>
            <w:r w:rsidRPr="00990E55">
              <w:rPr>
                <w:rFonts w:ascii="Calibri" w:eastAsia="Calibri" w:hAnsi="Calibri"/>
                <w:sz w:val="18"/>
                <w:szCs w:val="18"/>
                <w:lang w:eastAsia="en-US"/>
              </w:rPr>
              <w:t>Liczba osób zagrożonych ubóstwem lub wykluczeniem społecznym, poszukująca pracy po opuszczeniu programu (wskaźnik LSR)</w:t>
            </w:r>
            <w:r>
              <w:rPr>
                <w:rFonts w:ascii="Calibri" w:eastAsia="Calibri" w:hAnsi="Calibri"/>
                <w:sz w:val="18"/>
                <w:szCs w:val="18"/>
                <w:lang w:eastAsia="en-US"/>
              </w:rPr>
              <w:t>: 4;</w:t>
            </w:r>
          </w:p>
        </w:tc>
        <w:tc>
          <w:tcPr>
            <w:tcW w:w="1638" w:type="dxa"/>
          </w:tcPr>
          <w:p w14:paraId="73951E92" w14:textId="77777777" w:rsidR="00990E55" w:rsidRPr="00AB778A"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Listy obecności</w:t>
            </w:r>
          </w:p>
          <w:p w14:paraId="3AC2C226" w14:textId="77777777" w:rsidR="00990E55" w:rsidRPr="00AB778A"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586C81DC" w14:textId="2C505C78" w:rsidR="00990E55" w:rsidRPr="00114C8C"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Ankiety monitorujące efekty programu (uczestnicy zostaną zobowiązani do udzielenia informacji zwrotnej po zakończeniu udziału w programie, poprzez wypełnienie ankiety monitorującej)</w:t>
            </w:r>
          </w:p>
        </w:tc>
      </w:tr>
      <w:tr w:rsidR="00990E55" w:rsidRPr="00AB778A" w14:paraId="599F6EC0" w14:textId="77777777" w:rsidTr="00AB778A">
        <w:tc>
          <w:tcPr>
            <w:tcW w:w="1101" w:type="dxa"/>
            <w:vMerge/>
            <w:shd w:val="clear" w:color="auto" w:fill="auto"/>
            <w:vAlign w:val="center"/>
          </w:tcPr>
          <w:p w14:paraId="0ED6056E" w14:textId="77777777" w:rsidR="00990E55" w:rsidRPr="00AB778A" w:rsidRDefault="00990E55" w:rsidP="00990E55">
            <w:pPr>
              <w:ind w:left="113" w:right="113"/>
              <w:jc w:val="center"/>
              <w:rPr>
                <w:rFonts w:ascii="Calibri" w:eastAsia="Calibri" w:hAnsi="Calibri"/>
                <w:b/>
                <w:sz w:val="18"/>
                <w:szCs w:val="18"/>
                <w:lang w:eastAsia="en-US"/>
              </w:rPr>
            </w:pPr>
          </w:p>
        </w:tc>
        <w:tc>
          <w:tcPr>
            <w:tcW w:w="1417" w:type="dxa"/>
            <w:vMerge/>
          </w:tcPr>
          <w:p w14:paraId="439B0322" w14:textId="77777777" w:rsidR="00990E55" w:rsidRPr="00AB778A" w:rsidRDefault="00990E55" w:rsidP="00990E55">
            <w:pPr>
              <w:rPr>
                <w:rFonts w:ascii="Calibri" w:eastAsia="Calibri" w:hAnsi="Calibri"/>
                <w:sz w:val="18"/>
                <w:szCs w:val="18"/>
                <w:lang w:eastAsia="en-US"/>
              </w:rPr>
            </w:pPr>
          </w:p>
        </w:tc>
        <w:tc>
          <w:tcPr>
            <w:tcW w:w="1418" w:type="dxa"/>
          </w:tcPr>
          <w:p w14:paraId="2CD415B5" w14:textId="77777777" w:rsidR="00990E55" w:rsidRPr="00AB778A" w:rsidRDefault="00990E55" w:rsidP="00990E55">
            <w:pPr>
              <w:rPr>
                <w:rFonts w:ascii="Calibri" w:eastAsia="Calibri" w:hAnsi="Calibri"/>
                <w:b/>
                <w:sz w:val="18"/>
                <w:szCs w:val="18"/>
                <w:lang w:eastAsia="en-US"/>
              </w:rPr>
            </w:pPr>
            <w:r w:rsidRPr="00AB778A">
              <w:rPr>
                <w:rFonts w:ascii="Calibri" w:eastAsia="Calibri" w:hAnsi="Calibri"/>
                <w:b/>
                <w:sz w:val="18"/>
                <w:szCs w:val="18"/>
                <w:lang w:eastAsia="en-US"/>
              </w:rPr>
              <w:t>Projekt nr 7. Włączenie społeczne – Animator czasu wolnego (część II)</w:t>
            </w:r>
          </w:p>
        </w:tc>
        <w:tc>
          <w:tcPr>
            <w:tcW w:w="992" w:type="dxa"/>
          </w:tcPr>
          <w:p w14:paraId="5F5178E0"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Społeczny</w:t>
            </w:r>
          </w:p>
        </w:tc>
        <w:tc>
          <w:tcPr>
            <w:tcW w:w="1276" w:type="dxa"/>
          </w:tcPr>
          <w:p w14:paraId="53970516"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Gmina Dąbrowa Biskupia w partnerstwie ze Stowarzyszeniem Przyjaciół Gminy Dąbrowa Biskupia</w:t>
            </w:r>
          </w:p>
        </w:tc>
        <w:tc>
          <w:tcPr>
            <w:tcW w:w="2409" w:type="dxa"/>
          </w:tcPr>
          <w:p w14:paraId="63AB036B" w14:textId="6AB1702D"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xml:space="preserve">Projekt obejmuje działania na rzecz osób zagrożonych ubóstwem lub wykluczeniem społecznym, poprzez organizacje czasu wolnego dla dzieci i młodzieży poprzez zatrudnienie animatora czasu wolnego. </w:t>
            </w:r>
            <w:r>
              <w:rPr>
                <w:rFonts w:ascii="Calibri" w:eastAsia="Calibri" w:hAnsi="Calibri"/>
                <w:sz w:val="18"/>
                <w:szCs w:val="18"/>
                <w:lang w:eastAsia="en-US"/>
              </w:rPr>
              <w:t>Diagnoza wykazała bowiem, iż głównym problemem obszaru jest wysoki udział osób i rodzin korzystających z pomocy społecznej, w tym w znacznej mierze dzieci i młodzieży, pochodzącej z rodzin dysfunkcyjnych. Prowadzone zajęcia pozalekcyjne wypełnią obecną lukę i stworzą atrakcyjną ofertę dla spędzania wolnego czasu poprzez rozwój pasji i zainteresowań kulturalno-artystycznych, a tym samym prowadząc do rozwoju kompetencji kluczowych najmłodszych mieszkańców obszaru rewitalizacji.  Część II została wyodrębniona z uwagi na lokalizację działań projektu. Działania będą prowadzone w istniejącej świetlicy w Nowym Dworze, uzupełniając ofertę skierowaną dla mieszkańców obszaru rewitalizacji.</w:t>
            </w:r>
          </w:p>
        </w:tc>
        <w:tc>
          <w:tcPr>
            <w:tcW w:w="1134" w:type="dxa"/>
          </w:tcPr>
          <w:p w14:paraId="32AF0553"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świetlica i boisko sportowe w Nowym Dworze</w:t>
            </w:r>
          </w:p>
        </w:tc>
        <w:tc>
          <w:tcPr>
            <w:tcW w:w="1134" w:type="dxa"/>
          </w:tcPr>
          <w:p w14:paraId="7F6C18BD"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100 000,00</w:t>
            </w:r>
          </w:p>
        </w:tc>
        <w:tc>
          <w:tcPr>
            <w:tcW w:w="1701" w:type="dxa"/>
          </w:tcPr>
          <w:p w14:paraId="145872BE"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Liczba osób zagrożonych</w:t>
            </w:r>
          </w:p>
          <w:p w14:paraId="20369E72"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ubóstwem lub wykluczeniem</w:t>
            </w:r>
          </w:p>
          <w:p w14:paraId="6A693076"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społecznym objętych</w:t>
            </w:r>
          </w:p>
          <w:p w14:paraId="60750FC8" w14:textId="642395BB" w:rsidR="00990E55"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wsparciem w programie</w:t>
            </w:r>
            <w:r w:rsidRPr="00AB778A">
              <w:rPr>
                <w:rFonts w:ascii="Calibri" w:eastAsia="Calibri" w:hAnsi="Calibri"/>
                <w:sz w:val="18"/>
                <w:szCs w:val="18"/>
                <w:lang w:eastAsia="en-US"/>
              </w:rPr>
              <w:cr/>
              <w:t xml:space="preserve"> (zgodny z LSR 2014-2020)</w:t>
            </w:r>
            <w:r>
              <w:rPr>
                <w:rFonts w:ascii="Calibri" w:eastAsia="Calibri" w:hAnsi="Calibri"/>
                <w:sz w:val="18"/>
                <w:szCs w:val="18"/>
                <w:lang w:eastAsia="en-US"/>
              </w:rPr>
              <w:t>:8;</w:t>
            </w:r>
          </w:p>
          <w:p w14:paraId="0CC8CC8E" w14:textId="592C53DE" w:rsidR="00990E55" w:rsidRPr="00AB778A" w:rsidRDefault="00990E55" w:rsidP="00990E55">
            <w:pPr>
              <w:rPr>
                <w:rFonts w:ascii="Calibri" w:eastAsia="Calibri" w:hAnsi="Calibri"/>
                <w:sz w:val="18"/>
                <w:szCs w:val="18"/>
                <w:lang w:eastAsia="en-US"/>
              </w:rPr>
            </w:pPr>
            <w:r>
              <w:rPr>
                <w:rFonts w:ascii="Calibri" w:eastAsia="Calibri" w:hAnsi="Calibri"/>
                <w:sz w:val="18"/>
                <w:szCs w:val="18"/>
                <w:lang w:eastAsia="en-US"/>
              </w:rPr>
              <w:t xml:space="preserve">- </w:t>
            </w:r>
            <w:r w:rsidRPr="00046BDF">
              <w:rPr>
                <w:rFonts w:ascii="Calibri" w:eastAsia="Calibri" w:hAnsi="Calibri"/>
                <w:sz w:val="18"/>
                <w:szCs w:val="18"/>
                <w:lang w:eastAsia="en-US"/>
              </w:rPr>
              <w:t>Liczba osób zagrożonych ubóstwem lub wykluczeniem społecznym, u których wzrosła aktywność społeczna (wskaźnik LSR)</w:t>
            </w:r>
            <w:r>
              <w:rPr>
                <w:rFonts w:ascii="Calibri" w:eastAsia="Calibri" w:hAnsi="Calibri"/>
                <w:sz w:val="18"/>
                <w:szCs w:val="18"/>
                <w:lang w:eastAsia="en-US"/>
              </w:rPr>
              <w:t>: 8</w:t>
            </w:r>
          </w:p>
        </w:tc>
        <w:tc>
          <w:tcPr>
            <w:tcW w:w="1638" w:type="dxa"/>
          </w:tcPr>
          <w:p w14:paraId="0E5C2CDF" w14:textId="77777777" w:rsidR="00990E55" w:rsidRPr="00AB778A"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Listy obecności</w:t>
            </w:r>
          </w:p>
          <w:p w14:paraId="01320CDB" w14:textId="77777777" w:rsidR="00990E55" w:rsidRPr="00AB778A" w:rsidRDefault="00990E55" w:rsidP="00990E55">
            <w:pPr>
              <w:numPr>
                <w:ilvl w:val="0"/>
                <w:numId w:val="15"/>
              </w:numPr>
              <w:ind w:left="182" w:hanging="142"/>
              <w:rPr>
                <w:rFonts w:ascii="Calibri" w:eastAsia="Calibri" w:hAnsi="Calibri"/>
                <w:i/>
                <w:sz w:val="18"/>
                <w:szCs w:val="18"/>
                <w:lang w:eastAsia="en-US"/>
              </w:rPr>
            </w:pPr>
            <w:r w:rsidRPr="00AB778A">
              <w:rPr>
                <w:rFonts w:ascii="Calibri" w:eastAsia="Calibri" w:hAnsi="Calibri"/>
                <w:i/>
                <w:sz w:val="18"/>
                <w:szCs w:val="18"/>
                <w:lang w:eastAsia="en-US"/>
              </w:rPr>
              <w:t>Liczba wydanych certyfikatów/ zaświadczeń o ukończeniu kursu</w:t>
            </w:r>
          </w:p>
          <w:p w14:paraId="7823D69E" w14:textId="77777777" w:rsidR="00990E55" w:rsidRPr="00AB778A" w:rsidRDefault="00990E55" w:rsidP="00990E55">
            <w:pPr>
              <w:rPr>
                <w:rFonts w:ascii="Calibri" w:eastAsia="Calibri" w:hAnsi="Calibri"/>
                <w:sz w:val="18"/>
                <w:szCs w:val="18"/>
                <w:lang w:eastAsia="en-US"/>
              </w:rPr>
            </w:pPr>
          </w:p>
          <w:p w14:paraId="11ED59EC" w14:textId="77777777" w:rsidR="00990E55" w:rsidRPr="00AB778A" w:rsidRDefault="00990E55" w:rsidP="00990E55">
            <w:pPr>
              <w:rPr>
                <w:rFonts w:ascii="Calibri" w:eastAsia="Calibri" w:hAnsi="Calibri"/>
                <w:sz w:val="18"/>
                <w:szCs w:val="18"/>
                <w:lang w:eastAsia="en-US"/>
              </w:rPr>
            </w:pPr>
            <w:r w:rsidRPr="00AB778A">
              <w:rPr>
                <w:rFonts w:ascii="Calibri" w:eastAsia="Calibri" w:hAnsi="Calibri"/>
                <w:sz w:val="18"/>
                <w:szCs w:val="18"/>
                <w:lang w:eastAsia="en-US"/>
              </w:rPr>
              <w:t xml:space="preserve"> </w:t>
            </w:r>
          </w:p>
        </w:tc>
      </w:tr>
    </w:tbl>
    <w:p w14:paraId="29910D69" w14:textId="1457FC38" w:rsidR="00C72BF5" w:rsidRDefault="00C72BF5" w:rsidP="007039A9">
      <w:pPr>
        <w:rPr>
          <w:lang w:eastAsia="en-US"/>
        </w:rPr>
      </w:pPr>
      <w:r>
        <w:rPr>
          <w:lang w:eastAsia="en-US"/>
        </w:rPr>
        <w:br w:type="page"/>
      </w:r>
    </w:p>
    <w:tbl>
      <w:tblPr>
        <w:tblStyle w:val="Tabela-Siatka2"/>
        <w:tblW w:w="0" w:type="auto"/>
        <w:tblLayout w:type="fixed"/>
        <w:tblLook w:val="04A0" w:firstRow="1" w:lastRow="0" w:firstColumn="1" w:lastColumn="0" w:noHBand="0" w:noVBand="1"/>
      </w:tblPr>
      <w:tblGrid>
        <w:gridCol w:w="1101"/>
        <w:gridCol w:w="1508"/>
        <w:gridCol w:w="1327"/>
        <w:gridCol w:w="992"/>
        <w:gridCol w:w="1276"/>
        <w:gridCol w:w="2409"/>
        <w:gridCol w:w="1134"/>
        <w:gridCol w:w="1134"/>
        <w:gridCol w:w="1701"/>
        <w:gridCol w:w="1636"/>
      </w:tblGrid>
      <w:tr w:rsidR="00C72BF5" w:rsidRPr="00AB778A" w14:paraId="43B07985" w14:textId="77777777" w:rsidTr="00C72BF5">
        <w:trPr>
          <w:trHeight w:val="180"/>
        </w:trPr>
        <w:tc>
          <w:tcPr>
            <w:tcW w:w="1101" w:type="dxa"/>
            <w:vMerge w:val="restart"/>
            <w:shd w:val="clear" w:color="auto" w:fill="BFBFBF"/>
            <w:vAlign w:val="center"/>
          </w:tcPr>
          <w:p w14:paraId="767714F6"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(nazwa)</w:t>
            </w:r>
          </w:p>
        </w:tc>
        <w:tc>
          <w:tcPr>
            <w:tcW w:w="1508" w:type="dxa"/>
            <w:vMerge w:val="restart"/>
            <w:shd w:val="clear" w:color="auto" w:fill="BFBFBF"/>
            <w:vAlign w:val="center"/>
          </w:tcPr>
          <w:p w14:paraId="516C076B"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Przedsięwzięcie (nr, nazwa)</w:t>
            </w:r>
          </w:p>
        </w:tc>
        <w:tc>
          <w:tcPr>
            <w:tcW w:w="1327" w:type="dxa"/>
            <w:vMerge w:val="restart"/>
            <w:shd w:val="clear" w:color="auto" w:fill="BFBFBF"/>
            <w:vAlign w:val="center"/>
          </w:tcPr>
          <w:p w14:paraId="38657CFF"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Projekt (nr, nazwa)</w:t>
            </w:r>
          </w:p>
        </w:tc>
        <w:tc>
          <w:tcPr>
            <w:tcW w:w="992" w:type="dxa"/>
            <w:vMerge w:val="restart"/>
            <w:shd w:val="clear" w:color="auto" w:fill="BFBFBF"/>
            <w:vAlign w:val="center"/>
          </w:tcPr>
          <w:p w14:paraId="28791669"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Typ projektu</w:t>
            </w:r>
          </w:p>
        </w:tc>
        <w:tc>
          <w:tcPr>
            <w:tcW w:w="9290" w:type="dxa"/>
            <w:gridSpan w:val="6"/>
            <w:shd w:val="clear" w:color="auto" w:fill="BFBFBF"/>
            <w:vAlign w:val="center"/>
          </w:tcPr>
          <w:p w14:paraId="485D7078"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Opis projektu</w:t>
            </w:r>
          </w:p>
        </w:tc>
      </w:tr>
      <w:tr w:rsidR="00C72BF5" w:rsidRPr="00AB778A" w14:paraId="2D1F27F3" w14:textId="77777777" w:rsidTr="00C72BF5">
        <w:tc>
          <w:tcPr>
            <w:tcW w:w="1101" w:type="dxa"/>
            <w:vMerge/>
            <w:shd w:val="clear" w:color="auto" w:fill="BFBFBF"/>
            <w:vAlign w:val="center"/>
          </w:tcPr>
          <w:p w14:paraId="6432B98F" w14:textId="77777777" w:rsidR="00C72BF5" w:rsidRPr="00AB778A" w:rsidRDefault="00C72BF5" w:rsidP="00C72BF5">
            <w:pPr>
              <w:spacing w:line="259" w:lineRule="auto"/>
              <w:jc w:val="center"/>
              <w:rPr>
                <w:rFonts w:ascii="Calibri" w:eastAsia="Calibri" w:hAnsi="Calibri"/>
                <w:b/>
                <w:sz w:val="16"/>
                <w:szCs w:val="18"/>
                <w:lang w:eastAsia="en-US"/>
              </w:rPr>
            </w:pPr>
          </w:p>
        </w:tc>
        <w:tc>
          <w:tcPr>
            <w:tcW w:w="1508" w:type="dxa"/>
            <w:vMerge/>
            <w:shd w:val="clear" w:color="auto" w:fill="BFBFBF"/>
            <w:vAlign w:val="center"/>
          </w:tcPr>
          <w:p w14:paraId="09057F6A" w14:textId="77777777" w:rsidR="00C72BF5" w:rsidRPr="00AB778A" w:rsidRDefault="00C72BF5" w:rsidP="00C72BF5">
            <w:pPr>
              <w:spacing w:line="259" w:lineRule="auto"/>
              <w:jc w:val="center"/>
              <w:rPr>
                <w:rFonts w:ascii="Calibri" w:eastAsia="Calibri" w:hAnsi="Calibri"/>
                <w:b/>
                <w:sz w:val="16"/>
                <w:szCs w:val="18"/>
                <w:lang w:eastAsia="en-US"/>
              </w:rPr>
            </w:pPr>
          </w:p>
        </w:tc>
        <w:tc>
          <w:tcPr>
            <w:tcW w:w="1327" w:type="dxa"/>
            <w:vMerge/>
            <w:shd w:val="clear" w:color="auto" w:fill="BFBFBF"/>
            <w:vAlign w:val="center"/>
          </w:tcPr>
          <w:p w14:paraId="32F5BE88" w14:textId="77777777" w:rsidR="00C72BF5" w:rsidRPr="00AB778A" w:rsidRDefault="00C72BF5" w:rsidP="00C72BF5">
            <w:pPr>
              <w:spacing w:line="259" w:lineRule="auto"/>
              <w:jc w:val="center"/>
              <w:rPr>
                <w:rFonts w:ascii="Calibri" w:eastAsia="Calibri" w:hAnsi="Calibri"/>
                <w:b/>
                <w:sz w:val="16"/>
                <w:szCs w:val="18"/>
                <w:lang w:eastAsia="en-US"/>
              </w:rPr>
            </w:pPr>
          </w:p>
        </w:tc>
        <w:tc>
          <w:tcPr>
            <w:tcW w:w="992" w:type="dxa"/>
            <w:vMerge/>
            <w:shd w:val="clear" w:color="auto" w:fill="BFBFBF"/>
            <w:vAlign w:val="center"/>
          </w:tcPr>
          <w:p w14:paraId="189B23A7" w14:textId="77777777" w:rsidR="00C72BF5" w:rsidRPr="00AB778A" w:rsidRDefault="00C72BF5" w:rsidP="00C72BF5">
            <w:pPr>
              <w:spacing w:line="259" w:lineRule="auto"/>
              <w:jc w:val="center"/>
              <w:rPr>
                <w:rFonts w:ascii="Calibri" w:eastAsia="Calibri" w:hAnsi="Calibri"/>
                <w:b/>
                <w:sz w:val="16"/>
                <w:szCs w:val="18"/>
                <w:lang w:eastAsia="en-US"/>
              </w:rPr>
            </w:pPr>
          </w:p>
        </w:tc>
        <w:tc>
          <w:tcPr>
            <w:tcW w:w="1276" w:type="dxa"/>
            <w:shd w:val="clear" w:color="auto" w:fill="BFBFBF"/>
            <w:vAlign w:val="center"/>
          </w:tcPr>
          <w:p w14:paraId="12B372A5"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Podmiot/y realizujący/e projekt</w:t>
            </w:r>
          </w:p>
        </w:tc>
        <w:tc>
          <w:tcPr>
            <w:tcW w:w="2409" w:type="dxa"/>
            <w:shd w:val="clear" w:color="auto" w:fill="BFBFBF"/>
            <w:vAlign w:val="center"/>
          </w:tcPr>
          <w:p w14:paraId="0941E788"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Zakres realizowanych zadań</w:t>
            </w:r>
          </w:p>
        </w:tc>
        <w:tc>
          <w:tcPr>
            <w:tcW w:w="1134" w:type="dxa"/>
            <w:shd w:val="clear" w:color="auto" w:fill="BFBFBF"/>
            <w:vAlign w:val="center"/>
          </w:tcPr>
          <w:p w14:paraId="405BF9BD"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Lokalizacja (miejsce przeprowadzenia projektu)</w:t>
            </w:r>
          </w:p>
        </w:tc>
        <w:tc>
          <w:tcPr>
            <w:tcW w:w="1134" w:type="dxa"/>
            <w:shd w:val="clear" w:color="auto" w:fill="BFBFBF"/>
            <w:vAlign w:val="center"/>
          </w:tcPr>
          <w:p w14:paraId="23889D61"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 projektu (zł)</w:t>
            </w:r>
          </w:p>
        </w:tc>
        <w:tc>
          <w:tcPr>
            <w:tcW w:w="1701" w:type="dxa"/>
            <w:shd w:val="clear" w:color="auto" w:fill="BFBFBF"/>
            <w:vAlign w:val="center"/>
          </w:tcPr>
          <w:p w14:paraId="4B0A6449"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Prognozowane rezultaty</w:t>
            </w:r>
          </w:p>
        </w:tc>
        <w:tc>
          <w:tcPr>
            <w:tcW w:w="1636" w:type="dxa"/>
            <w:shd w:val="clear" w:color="auto" w:fill="BFBFBF"/>
            <w:vAlign w:val="center"/>
          </w:tcPr>
          <w:p w14:paraId="68B61A63" w14:textId="77777777" w:rsidR="00C72BF5" w:rsidRPr="00AB778A" w:rsidRDefault="00C72BF5" w:rsidP="00C72BF5">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Sposób oceny i zmierzenia rezultatów w odniesieniu do celów rewitalizacji</w:t>
            </w:r>
          </w:p>
        </w:tc>
      </w:tr>
      <w:tr w:rsidR="00C72BF5" w:rsidRPr="00AB778A" w14:paraId="3D358382" w14:textId="77777777" w:rsidTr="00C72BF5">
        <w:tc>
          <w:tcPr>
            <w:tcW w:w="1101" w:type="dxa"/>
            <w:shd w:val="clear" w:color="auto" w:fill="D9D9D9"/>
            <w:vAlign w:val="center"/>
          </w:tcPr>
          <w:p w14:paraId="1F4C62E8"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1</w:t>
            </w:r>
          </w:p>
        </w:tc>
        <w:tc>
          <w:tcPr>
            <w:tcW w:w="1508" w:type="dxa"/>
            <w:shd w:val="clear" w:color="auto" w:fill="D9D9D9"/>
            <w:vAlign w:val="center"/>
          </w:tcPr>
          <w:p w14:paraId="507B18A6"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2</w:t>
            </w:r>
          </w:p>
        </w:tc>
        <w:tc>
          <w:tcPr>
            <w:tcW w:w="1327" w:type="dxa"/>
            <w:shd w:val="clear" w:color="auto" w:fill="D9D9D9"/>
            <w:vAlign w:val="center"/>
          </w:tcPr>
          <w:p w14:paraId="1D6D8541"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3</w:t>
            </w:r>
          </w:p>
        </w:tc>
        <w:tc>
          <w:tcPr>
            <w:tcW w:w="992" w:type="dxa"/>
            <w:shd w:val="clear" w:color="auto" w:fill="D9D9D9"/>
            <w:vAlign w:val="center"/>
          </w:tcPr>
          <w:p w14:paraId="0D9DC623"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4</w:t>
            </w:r>
          </w:p>
        </w:tc>
        <w:tc>
          <w:tcPr>
            <w:tcW w:w="1276" w:type="dxa"/>
            <w:shd w:val="clear" w:color="auto" w:fill="D9D9D9"/>
            <w:vAlign w:val="center"/>
          </w:tcPr>
          <w:p w14:paraId="78C6F70A"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5</w:t>
            </w:r>
          </w:p>
        </w:tc>
        <w:tc>
          <w:tcPr>
            <w:tcW w:w="2409" w:type="dxa"/>
            <w:shd w:val="clear" w:color="auto" w:fill="D9D9D9"/>
            <w:vAlign w:val="center"/>
          </w:tcPr>
          <w:p w14:paraId="04004208"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6</w:t>
            </w:r>
          </w:p>
        </w:tc>
        <w:tc>
          <w:tcPr>
            <w:tcW w:w="1134" w:type="dxa"/>
            <w:shd w:val="clear" w:color="auto" w:fill="D9D9D9"/>
            <w:vAlign w:val="center"/>
          </w:tcPr>
          <w:p w14:paraId="18F1E914"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7</w:t>
            </w:r>
          </w:p>
        </w:tc>
        <w:tc>
          <w:tcPr>
            <w:tcW w:w="1134" w:type="dxa"/>
            <w:shd w:val="clear" w:color="auto" w:fill="D9D9D9"/>
            <w:vAlign w:val="center"/>
          </w:tcPr>
          <w:p w14:paraId="13875246"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8</w:t>
            </w:r>
          </w:p>
        </w:tc>
        <w:tc>
          <w:tcPr>
            <w:tcW w:w="1701" w:type="dxa"/>
            <w:shd w:val="clear" w:color="auto" w:fill="D9D9D9"/>
            <w:vAlign w:val="center"/>
          </w:tcPr>
          <w:p w14:paraId="496C0F23"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9</w:t>
            </w:r>
          </w:p>
        </w:tc>
        <w:tc>
          <w:tcPr>
            <w:tcW w:w="1636" w:type="dxa"/>
            <w:shd w:val="clear" w:color="auto" w:fill="D9D9D9"/>
            <w:vAlign w:val="center"/>
          </w:tcPr>
          <w:p w14:paraId="518D8509" w14:textId="77777777" w:rsidR="00C72BF5" w:rsidRPr="00AB778A" w:rsidRDefault="00C72BF5" w:rsidP="00C72BF5">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10</w:t>
            </w:r>
          </w:p>
        </w:tc>
      </w:tr>
      <w:tr w:rsidR="00F16EC1" w:rsidRPr="00AB778A" w14:paraId="70202E86" w14:textId="77777777" w:rsidTr="00C72BF5">
        <w:tc>
          <w:tcPr>
            <w:tcW w:w="1101" w:type="dxa"/>
            <w:vMerge w:val="restart"/>
            <w:shd w:val="clear" w:color="auto" w:fill="D9D9D9"/>
            <w:textDirection w:val="btLr"/>
            <w:vAlign w:val="center"/>
          </w:tcPr>
          <w:p w14:paraId="4902F8E1" w14:textId="77777777" w:rsidR="00F16EC1" w:rsidRPr="00AB778A" w:rsidRDefault="00F16EC1" w:rsidP="00C72BF5">
            <w:pPr>
              <w:spacing w:line="259" w:lineRule="auto"/>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3117" w:type="dxa"/>
            <w:gridSpan w:val="9"/>
            <w:shd w:val="clear" w:color="auto" w:fill="2E74B5"/>
          </w:tcPr>
          <w:p w14:paraId="1212A3BC" w14:textId="77777777" w:rsidR="00F16EC1" w:rsidRPr="00AB778A" w:rsidRDefault="00F16EC1" w:rsidP="00C72BF5">
            <w:pPr>
              <w:spacing w:line="259" w:lineRule="auto"/>
              <w:jc w:val="center"/>
              <w:rPr>
                <w:rFonts w:ascii="Calibri" w:eastAsia="Calibri" w:hAnsi="Calibri"/>
                <w:color w:val="FFFFFF"/>
                <w:sz w:val="18"/>
                <w:szCs w:val="18"/>
                <w:lang w:eastAsia="en-US"/>
              </w:rPr>
            </w:pPr>
            <w:r w:rsidRPr="00AB778A">
              <w:rPr>
                <w:rFonts w:ascii="Calibri" w:eastAsia="Calibri" w:hAnsi="Calibri"/>
                <w:color w:val="FFFFFF"/>
                <w:sz w:val="18"/>
                <w:szCs w:val="18"/>
                <w:lang w:eastAsia="en-US"/>
              </w:rPr>
              <w:t>CEL REWITALIZACJI:</w:t>
            </w:r>
            <w:r w:rsidRPr="00AB778A">
              <w:rPr>
                <w:rFonts w:ascii="Calibri" w:eastAsia="Calibri" w:hAnsi="Calibri"/>
                <w:color w:val="FFFFFF"/>
                <w:sz w:val="22"/>
                <w:szCs w:val="22"/>
                <w:lang w:eastAsia="en-US"/>
              </w:rPr>
              <w:t xml:space="preserve"> </w:t>
            </w:r>
            <w:r w:rsidRPr="00AB778A">
              <w:rPr>
                <w:rFonts w:ascii="Calibri" w:eastAsia="Calibri" w:hAnsi="Calibri"/>
                <w:color w:val="FFFFFF"/>
                <w:sz w:val="18"/>
                <w:szCs w:val="18"/>
                <w:u w:val="single"/>
                <w:lang w:eastAsia="en-US"/>
              </w:rPr>
              <w:t>STWORZENIE WARUNKÓW DLA REINTEGRACJI SPOŁECZNO-ZAWODOWEJ MIESZKAŃCÓW OBSZARU REWITALIZACJI I POPRAWY ICH ZAANGAŻOWANIA W ŻYCIE LOKLANEJ SPOŁECZNOŚCI</w:t>
            </w:r>
          </w:p>
        </w:tc>
      </w:tr>
      <w:tr w:rsidR="00F16EC1" w:rsidRPr="00AB778A" w14:paraId="3B4C8D9E" w14:textId="77777777" w:rsidTr="00F16EC1">
        <w:trPr>
          <w:trHeight w:val="430"/>
        </w:trPr>
        <w:tc>
          <w:tcPr>
            <w:tcW w:w="1101" w:type="dxa"/>
            <w:vMerge/>
            <w:shd w:val="clear" w:color="auto" w:fill="D9D9D9"/>
            <w:vAlign w:val="center"/>
          </w:tcPr>
          <w:p w14:paraId="1DA5B29C" w14:textId="77777777" w:rsidR="00F16EC1" w:rsidRPr="00AB778A" w:rsidRDefault="00F16EC1" w:rsidP="00C72BF5">
            <w:pPr>
              <w:spacing w:line="259" w:lineRule="auto"/>
              <w:ind w:left="113" w:right="113"/>
              <w:jc w:val="center"/>
              <w:rPr>
                <w:rFonts w:ascii="Calibri" w:eastAsia="Calibri" w:hAnsi="Calibri"/>
                <w:b/>
                <w:sz w:val="18"/>
                <w:szCs w:val="18"/>
                <w:lang w:eastAsia="en-US"/>
              </w:rPr>
            </w:pPr>
          </w:p>
        </w:tc>
        <w:tc>
          <w:tcPr>
            <w:tcW w:w="13117" w:type="dxa"/>
            <w:gridSpan w:val="9"/>
            <w:shd w:val="clear" w:color="auto" w:fill="7030A0"/>
          </w:tcPr>
          <w:p w14:paraId="78C1BBBF" w14:textId="7815EAAC" w:rsidR="00F16EC1" w:rsidRPr="00AB778A" w:rsidRDefault="00F16EC1" w:rsidP="00F16EC1">
            <w:pPr>
              <w:pStyle w:val="Default"/>
              <w:jc w:val="center"/>
              <w:rPr>
                <w:rFonts w:ascii="Calibri" w:eastAsia="Calibri" w:hAnsi="Calibri"/>
                <w:sz w:val="18"/>
                <w:szCs w:val="18"/>
              </w:rPr>
            </w:pPr>
            <w:r w:rsidRPr="00F16EC1">
              <w:rPr>
                <w:rFonts w:ascii="Calibri" w:eastAsia="Calibri" w:hAnsi="Calibri" w:cs="Times New Roman"/>
                <w:color w:val="FFFFFF" w:themeColor="background1"/>
                <w:sz w:val="18"/>
                <w:szCs w:val="18"/>
              </w:rPr>
              <w:t>KIERUNEK DZIAŁAŃ II Podniesienie poziomu samozatrudnienia wśród mieszkańców obszaru rewitalizacji - rozwój pozarol</w:t>
            </w:r>
            <w:r>
              <w:rPr>
                <w:rFonts w:ascii="Calibri" w:eastAsia="Calibri" w:hAnsi="Calibri" w:cs="Times New Roman"/>
                <w:color w:val="FFFFFF" w:themeColor="background1"/>
                <w:sz w:val="18"/>
                <w:szCs w:val="18"/>
              </w:rPr>
              <w:t>niczej działalności gospodarczej</w:t>
            </w:r>
          </w:p>
        </w:tc>
      </w:tr>
      <w:tr w:rsidR="00F16EC1" w:rsidRPr="00AB778A" w14:paraId="78B18213" w14:textId="77777777" w:rsidTr="00C72BF5">
        <w:tc>
          <w:tcPr>
            <w:tcW w:w="1101" w:type="dxa"/>
            <w:vMerge/>
            <w:shd w:val="clear" w:color="auto" w:fill="D9D9D9"/>
            <w:vAlign w:val="center"/>
          </w:tcPr>
          <w:p w14:paraId="02E1AA5D" w14:textId="77777777" w:rsidR="00F16EC1" w:rsidRPr="00AB778A" w:rsidRDefault="00F16EC1" w:rsidP="00C72BF5">
            <w:pPr>
              <w:spacing w:line="259" w:lineRule="auto"/>
              <w:ind w:left="113" w:right="113"/>
              <w:jc w:val="center"/>
              <w:rPr>
                <w:rFonts w:ascii="Calibri" w:eastAsia="Calibri" w:hAnsi="Calibri"/>
                <w:b/>
                <w:sz w:val="18"/>
                <w:szCs w:val="18"/>
                <w:lang w:eastAsia="en-US"/>
              </w:rPr>
            </w:pPr>
          </w:p>
        </w:tc>
        <w:tc>
          <w:tcPr>
            <w:tcW w:w="1508" w:type="dxa"/>
            <w:vMerge w:val="restart"/>
          </w:tcPr>
          <w:p w14:paraId="26515B99" w14:textId="0E86BB34" w:rsidR="00F16EC1" w:rsidRPr="00AB778A" w:rsidRDefault="00F16EC1" w:rsidP="00C72BF5">
            <w:pPr>
              <w:spacing w:line="259" w:lineRule="auto"/>
              <w:rPr>
                <w:rFonts w:ascii="Calibri" w:eastAsia="Calibri" w:hAnsi="Calibri"/>
                <w:sz w:val="18"/>
                <w:szCs w:val="18"/>
                <w:lang w:eastAsia="en-US"/>
              </w:rPr>
            </w:pPr>
            <w:r w:rsidRPr="00F16EC1">
              <w:rPr>
                <w:rFonts w:ascii="Calibri" w:eastAsia="Calibri" w:hAnsi="Calibri"/>
                <w:sz w:val="18"/>
                <w:szCs w:val="18"/>
                <w:lang w:eastAsia="en-US"/>
              </w:rPr>
              <w:t>PRZEDSIĘWZIĘCIE II.1 Prowadzenie programów szkoleniowo-doradczych służących nabyciu kompetencji niezbędnych do prowadzenia działalności gospodarczej</w:t>
            </w:r>
          </w:p>
        </w:tc>
        <w:tc>
          <w:tcPr>
            <w:tcW w:w="1327" w:type="dxa"/>
          </w:tcPr>
          <w:p w14:paraId="1A33BDB3" w14:textId="20334998" w:rsidR="00F16EC1" w:rsidRPr="00AB778A" w:rsidRDefault="00F16EC1" w:rsidP="00C72BF5">
            <w:pPr>
              <w:spacing w:line="259" w:lineRule="auto"/>
              <w:rPr>
                <w:rFonts w:ascii="Calibri" w:eastAsia="Calibri" w:hAnsi="Calibri"/>
                <w:b/>
                <w:sz w:val="18"/>
                <w:szCs w:val="18"/>
                <w:lang w:eastAsia="en-US"/>
              </w:rPr>
            </w:pPr>
            <w:r w:rsidRPr="00AB778A">
              <w:rPr>
                <w:rFonts w:ascii="Calibri" w:eastAsia="Calibri" w:hAnsi="Calibri"/>
                <w:b/>
                <w:sz w:val="18"/>
                <w:szCs w:val="18"/>
                <w:lang w:eastAsia="en-US"/>
              </w:rPr>
              <w:t xml:space="preserve">Projekt nr 8. </w:t>
            </w:r>
            <w:r w:rsidR="00A207E5" w:rsidRPr="00A207E5">
              <w:rPr>
                <w:rFonts w:ascii="Calibri" w:eastAsia="Calibri" w:hAnsi="Calibri"/>
                <w:b/>
                <w:sz w:val="18"/>
                <w:szCs w:val="18"/>
                <w:lang w:eastAsia="en-US"/>
              </w:rPr>
              <w:t>Zakładanie nowych firm na obszarze LSR do 2023 r.</w:t>
            </w:r>
          </w:p>
        </w:tc>
        <w:tc>
          <w:tcPr>
            <w:tcW w:w="992" w:type="dxa"/>
          </w:tcPr>
          <w:p w14:paraId="4E014096" w14:textId="14AB3559" w:rsidR="00F16EC1" w:rsidRPr="00AB778A"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t>Gospodarczy</w:t>
            </w:r>
          </w:p>
          <w:p w14:paraId="21179C0D" w14:textId="77777777" w:rsidR="00F16EC1" w:rsidRPr="00AB778A" w:rsidRDefault="00F16EC1" w:rsidP="00C72BF5">
            <w:pPr>
              <w:spacing w:line="259" w:lineRule="auto"/>
              <w:rPr>
                <w:rFonts w:ascii="Calibri" w:eastAsia="Calibri" w:hAnsi="Calibri"/>
                <w:sz w:val="18"/>
                <w:szCs w:val="18"/>
                <w:lang w:eastAsia="en-US"/>
              </w:rPr>
            </w:pPr>
          </w:p>
        </w:tc>
        <w:tc>
          <w:tcPr>
            <w:tcW w:w="1276" w:type="dxa"/>
          </w:tcPr>
          <w:p w14:paraId="21CA653B" w14:textId="6263A531" w:rsidR="00F16EC1" w:rsidRPr="00AB778A"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t>Osoby fizyczne zamieszkujące obszar rewitalizacji</w:t>
            </w:r>
          </w:p>
        </w:tc>
        <w:tc>
          <w:tcPr>
            <w:tcW w:w="2409" w:type="dxa"/>
          </w:tcPr>
          <w:p w14:paraId="0871B35C" w14:textId="1CC458E8" w:rsidR="00F16EC1" w:rsidRPr="0009768D" w:rsidRDefault="00A207E5" w:rsidP="00A207E5">
            <w:pPr>
              <w:spacing w:line="259" w:lineRule="auto"/>
              <w:rPr>
                <w:rFonts w:ascii="Calibri" w:eastAsia="Calibri" w:hAnsi="Calibri"/>
                <w:sz w:val="18"/>
                <w:szCs w:val="18"/>
                <w:lang w:eastAsia="en-US"/>
              </w:rPr>
            </w:pPr>
            <w:r w:rsidRPr="0009768D">
              <w:rPr>
                <w:rFonts w:ascii="Calibri" w:eastAsia="Calibri" w:hAnsi="Calibri"/>
                <w:sz w:val="18"/>
                <w:szCs w:val="18"/>
                <w:lang w:eastAsia="en-US"/>
              </w:rPr>
              <w:t xml:space="preserve">Projekt ukierunkowany na wsparcie rozwoju gospodarczego na terenach wiejskich realizowany w ramach LGD Czarnoziem na Soli poprzez Lokalną Strategię Rozwoju. Celem projektu jest przeciwdziałanie zjawisku bezrobocia i niskiej przedsiębiorczości poprzez </w:t>
            </w:r>
            <w:r w:rsidR="0009768D" w:rsidRPr="0009768D">
              <w:rPr>
                <w:rFonts w:ascii="Calibri" w:eastAsia="Calibri" w:hAnsi="Calibri"/>
                <w:sz w:val="18"/>
                <w:szCs w:val="18"/>
                <w:lang w:eastAsia="en-US"/>
              </w:rPr>
              <w:t>wsparcie samozatrudnienia i podejmowanie działalności pozarolniczej.</w:t>
            </w:r>
          </w:p>
          <w:p w14:paraId="5BCCC3F2" w14:textId="1E1FD4FD" w:rsidR="00A207E5" w:rsidRPr="0009768D" w:rsidRDefault="00A207E5" w:rsidP="00A207E5">
            <w:pPr>
              <w:spacing w:line="259" w:lineRule="auto"/>
              <w:rPr>
                <w:rFonts w:ascii="Calibri" w:eastAsia="Calibri" w:hAnsi="Calibri"/>
                <w:sz w:val="18"/>
                <w:szCs w:val="18"/>
                <w:lang w:eastAsia="en-US"/>
              </w:rPr>
            </w:pPr>
          </w:p>
          <w:p w14:paraId="4F712E4B" w14:textId="57986B1D" w:rsidR="00A207E5" w:rsidRPr="0009768D" w:rsidRDefault="00A207E5" w:rsidP="00A207E5">
            <w:pPr>
              <w:spacing w:line="259" w:lineRule="auto"/>
              <w:rPr>
                <w:rFonts w:ascii="Calibri" w:eastAsia="Calibri" w:hAnsi="Calibri"/>
                <w:sz w:val="18"/>
                <w:szCs w:val="18"/>
                <w:lang w:eastAsia="en-US"/>
              </w:rPr>
            </w:pPr>
            <w:r w:rsidRPr="0009768D">
              <w:rPr>
                <w:rFonts w:ascii="Calibri" w:eastAsia="Calibri" w:hAnsi="Calibri"/>
                <w:sz w:val="18"/>
                <w:szCs w:val="18"/>
                <w:lang w:eastAsia="en-US"/>
              </w:rPr>
              <w:t>Zadanie to ma charakter fakultatywny i związane jest z procedurą konkursową</w:t>
            </w:r>
            <w:r w:rsidR="0009768D">
              <w:rPr>
                <w:rFonts w:ascii="Calibri" w:eastAsia="Calibri" w:hAnsi="Calibri"/>
                <w:sz w:val="18"/>
                <w:szCs w:val="18"/>
                <w:lang w:eastAsia="en-US"/>
              </w:rPr>
              <w:t xml:space="preserve"> (premia ryczałtowa)</w:t>
            </w:r>
            <w:r w:rsidRPr="0009768D">
              <w:rPr>
                <w:rFonts w:ascii="Calibri" w:eastAsia="Calibri" w:hAnsi="Calibri"/>
                <w:sz w:val="18"/>
                <w:szCs w:val="18"/>
                <w:lang w:eastAsia="en-US"/>
              </w:rPr>
              <w:t xml:space="preserve">. Warunkiem płatności jest konieczność utworzenia i utrzymania jednego nowego miejsca pracy (w tym samozatrudnienie) </w:t>
            </w:r>
            <w:r w:rsidR="0009768D" w:rsidRPr="0009768D">
              <w:rPr>
                <w:rFonts w:ascii="Calibri" w:eastAsia="Calibri" w:hAnsi="Calibri"/>
                <w:sz w:val="18"/>
                <w:szCs w:val="18"/>
                <w:lang w:eastAsia="en-US"/>
              </w:rPr>
              <w:t>W</w:t>
            </w:r>
            <w:r w:rsidRPr="0009768D">
              <w:rPr>
                <w:rFonts w:ascii="Calibri" w:eastAsia="Calibri" w:hAnsi="Calibri"/>
                <w:sz w:val="18"/>
                <w:szCs w:val="18"/>
                <w:lang w:eastAsia="en-US"/>
              </w:rPr>
              <w:t xml:space="preserve"> ramach projektów nr 4 i nr 6 prowadzone będzie doradztwo dla mieszkańców obszaru rewitalizacji w zakresie ubiegania się o środki dostępne w ramach PROW na podjęcie samozatrudnienia w oparciu o LSR.</w:t>
            </w:r>
          </w:p>
        </w:tc>
        <w:tc>
          <w:tcPr>
            <w:tcW w:w="1134" w:type="dxa"/>
          </w:tcPr>
          <w:p w14:paraId="4409C06C" w14:textId="511F10EA" w:rsidR="00F16EC1" w:rsidRPr="00AB778A"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t>Obszar rewitalizacji</w:t>
            </w:r>
          </w:p>
        </w:tc>
        <w:tc>
          <w:tcPr>
            <w:tcW w:w="1134" w:type="dxa"/>
          </w:tcPr>
          <w:p w14:paraId="4527CC85" w14:textId="2BD7A5DE" w:rsidR="00F16EC1" w:rsidRPr="00AB778A" w:rsidRDefault="00F16EC1" w:rsidP="00C72BF5">
            <w:pPr>
              <w:spacing w:line="259" w:lineRule="auto"/>
              <w:ind w:left="-57"/>
              <w:jc w:val="both"/>
              <w:rPr>
                <w:rFonts w:ascii="Calibri" w:eastAsia="Calibri" w:hAnsi="Calibri"/>
                <w:sz w:val="18"/>
                <w:szCs w:val="18"/>
                <w:lang w:eastAsia="en-US"/>
              </w:rPr>
            </w:pPr>
          </w:p>
        </w:tc>
        <w:tc>
          <w:tcPr>
            <w:tcW w:w="1701" w:type="dxa"/>
          </w:tcPr>
          <w:p w14:paraId="22DDE9A1" w14:textId="42D90EFC" w:rsidR="00F16EC1" w:rsidRDefault="00A207E5" w:rsidP="00C72BF5">
            <w:pPr>
              <w:spacing w:line="259" w:lineRule="auto"/>
              <w:rPr>
                <w:rFonts w:ascii="Calibri" w:eastAsia="Calibri" w:hAnsi="Calibri"/>
                <w:sz w:val="18"/>
                <w:szCs w:val="18"/>
                <w:lang w:eastAsia="en-US"/>
              </w:rPr>
            </w:pPr>
            <w:r>
              <w:rPr>
                <w:rFonts w:ascii="Calibri" w:eastAsia="Calibri" w:hAnsi="Calibri"/>
                <w:sz w:val="18"/>
                <w:szCs w:val="18"/>
                <w:lang w:eastAsia="en-US"/>
              </w:rPr>
              <w:t xml:space="preserve">- </w:t>
            </w:r>
            <w:r w:rsidR="00F16EC1">
              <w:rPr>
                <w:rFonts w:ascii="Calibri" w:eastAsia="Calibri" w:hAnsi="Calibri"/>
                <w:sz w:val="18"/>
                <w:szCs w:val="18"/>
                <w:lang w:eastAsia="en-US"/>
              </w:rPr>
              <w:t>L</w:t>
            </w:r>
            <w:r w:rsidR="00F16EC1" w:rsidRPr="00F16EC1">
              <w:rPr>
                <w:rFonts w:ascii="Calibri" w:eastAsia="Calibri" w:hAnsi="Calibri"/>
                <w:sz w:val="18"/>
                <w:szCs w:val="18"/>
                <w:lang w:eastAsia="en-US"/>
              </w:rPr>
              <w:t xml:space="preserve">iczba operacji polegających na utworzeniu nowego przedsiębiorstwa </w:t>
            </w:r>
            <w:r w:rsidR="00F16EC1">
              <w:rPr>
                <w:rFonts w:ascii="Calibri" w:eastAsia="Calibri" w:hAnsi="Calibri"/>
                <w:sz w:val="18"/>
                <w:szCs w:val="18"/>
                <w:lang w:eastAsia="en-US"/>
              </w:rPr>
              <w:t xml:space="preserve">(zgodny z LSR 2014-2020): </w:t>
            </w:r>
            <w:r>
              <w:rPr>
                <w:rFonts w:ascii="Calibri" w:eastAsia="Calibri" w:hAnsi="Calibri"/>
                <w:sz w:val="18"/>
                <w:szCs w:val="18"/>
                <w:lang w:eastAsia="en-US"/>
              </w:rPr>
              <w:t>4</w:t>
            </w:r>
            <w:r w:rsidR="0009768D">
              <w:rPr>
                <w:rFonts w:ascii="Calibri" w:eastAsia="Calibri" w:hAnsi="Calibri"/>
                <w:sz w:val="18"/>
                <w:szCs w:val="18"/>
                <w:lang w:eastAsia="en-US"/>
              </w:rPr>
              <w:t>;</w:t>
            </w:r>
          </w:p>
          <w:p w14:paraId="1C20B9D5" w14:textId="039E3BA6" w:rsidR="0009768D" w:rsidRPr="00AB778A" w:rsidRDefault="0009768D" w:rsidP="00C72BF5">
            <w:pPr>
              <w:spacing w:line="259" w:lineRule="auto"/>
              <w:rPr>
                <w:rFonts w:ascii="Calibri" w:eastAsia="Calibri" w:hAnsi="Calibri"/>
                <w:sz w:val="18"/>
                <w:szCs w:val="18"/>
                <w:lang w:eastAsia="en-US"/>
              </w:rPr>
            </w:pPr>
            <w:r>
              <w:rPr>
                <w:rFonts w:ascii="Calibri" w:eastAsia="Calibri" w:hAnsi="Calibri"/>
                <w:sz w:val="18"/>
                <w:szCs w:val="18"/>
                <w:lang w:eastAsia="en-US"/>
              </w:rPr>
              <w:t xml:space="preserve">- </w:t>
            </w:r>
            <w:r w:rsidRPr="0009768D">
              <w:rPr>
                <w:rFonts w:ascii="Calibri" w:eastAsia="Calibri" w:hAnsi="Calibri"/>
                <w:sz w:val="18"/>
                <w:szCs w:val="18"/>
                <w:lang w:eastAsia="en-US"/>
              </w:rPr>
              <w:t>Liczba utworzonych miejsc pracy (ogółem) w przeliczeniu na pełne etaty średnioroczne</w:t>
            </w:r>
            <w:r>
              <w:rPr>
                <w:rFonts w:ascii="Calibri" w:eastAsia="Calibri" w:hAnsi="Calibri"/>
                <w:sz w:val="18"/>
                <w:szCs w:val="18"/>
                <w:lang w:eastAsia="en-US"/>
              </w:rPr>
              <w:t>: 4</w:t>
            </w:r>
          </w:p>
          <w:p w14:paraId="36587AC3" w14:textId="7268C33B" w:rsidR="00F16EC1" w:rsidRPr="00AB778A" w:rsidRDefault="00F16EC1" w:rsidP="00C72BF5">
            <w:pPr>
              <w:spacing w:line="259" w:lineRule="auto"/>
              <w:rPr>
                <w:rFonts w:ascii="Calibri" w:eastAsia="Calibri" w:hAnsi="Calibri"/>
                <w:sz w:val="18"/>
                <w:szCs w:val="18"/>
                <w:lang w:eastAsia="en-US"/>
              </w:rPr>
            </w:pPr>
          </w:p>
        </w:tc>
        <w:tc>
          <w:tcPr>
            <w:tcW w:w="1636" w:type="dxa"/>
          </w:tcPr>
          <w:p w14:paraId="1B25155E" w14:textId="4BEAA1B2" w:rsidR="00F16EC1" w:rsidRPr="00AB778A" w:rsidRDefault="00F33AB5" w:rsidP="00A207E5">
            <w:pPr>
              <w:numPr>
                <w:ilvl w:val="0"/>
                <w:numId w:val="16"/>
              </w:numPr>
              <w:spacing w:before="120" w:line="259" w:lineRule="auto"/>
              <w:ind w:left="288" w:hanging="218"/>
              <w:contextualSpacing/>
              <w:jc w:val="both"/>
              <w:rPr>
                <w:rFonts w:ascii="Calibri" w:eastAsia="Calibri" w:hAnsi="Calibri"/>
                <w:sz w:val="18"/>
                <w:szCs w:val="18"/>
                <w:lang w:eastAsia="en-US"/>
              </w:rPr>
            </w:pPr>
            <w:r>
              <w:rPr>
                <w:rFonts w:ascii="Calibri" w:eastAsia="Calibri" w:hAnsi="Calibri"/>
                <w:i/>
                <w:sz w:val="18"/>
                <w:szCs w:val="18"/>
                <w:lang w:eastAsia="en-US"/>
              </w:rPr>
              <w:t>Lista beneficjentów otrzymujących wsparcie w ramach LGD Czarnoziem na Soli</w:t>
            </w:r>
          </w:p>
        </w:tc>
      </w:tr>
      <w:tr w:rsidR="00F16EC1" w:rsidRPr="00AB778A" w14:paraId="67F051A5" w14:textId="77777777" w:rsidTr="00C72BF5">
        <w:tc>
          <w:tcPr>
            <w:tcW w:w="1101" w:type="dxa"/>
            <w:vMerge/>
            <w:shd w:val="clear" w:color="auto" w:fill="D9D9D9"/>
            <w:vAlign w:val="center"/>
          </w:tcPr>
          <w:p w14:paraId="3FBA0546" w14:textId="77777777" w:rsidR="00F16EC1" w:rsidRPr="00AB778A" w:rsidRDefault="00F16EC1" w:rsidP="00C72BF5">
            <w:pPr>
              <w:spacing w:line="259" w:lineRule="auto"/>
              <w:ind w:left="113" w:right="113"/>
              <w:jc w:val="center"/>
              <w:rPr>
                <w:rFonts w:ascii="Calibri" w:eastAsia="Calibri" w:hAnsi="Calibri"/>
                <w:b/>
                <w:sz w:val="18"/>
                <w:szCs w:val="18"/>
                <w:lang w:eastAsia="en-US"/>
              </w:rPr>
            </w:pPr>
          </w:p>
        </w:tc>
        <w:tc>
          <w:tcPr>
            <w:tcW w:w="1508" w:type="dxa"/>
            <w:vMerge/>
          </w:tcPr>
          <w:p w14:paraId="5E6936A7" w14:textId="77777777" w:rsidR="00F16EC1" w:rsidRPr="00F16EC1" w:rsidRDefault="00F16EC1" w:rsidP="00C72BF5">
            <w:pPr>
              <w:spacing w:line="259" w:lineRule="auto"/>
              <w:rPr>
                <w:rFonts w:ascii="Calibri" w:eastAsia="Calibri" w:hAnsi="Calibri"/>
                <w:sz w:val="18"/>
                <w:szCs w:val="18"/>
                <w:lang w:eastAsia="en-US"/>
              </w:rPr>
            </w:pPr>
          </w:p>
        </w:tc>
        <w:tc>
          <w:tcPr>
            <w:tcW w:w="1327" w:type="dxa"/>
          </w:tcPr>
          <w:p w14:paraId="056297E9" w14:textId="092E56B4" w:rsidR="00F16EC1" w:rsidRPr="00AB778A" w:rsidRDefault="00F16EC1" w:rsidP="00C72BF5">
            <w:pPr>
              <w:spacing w:line="259" w:lineRule="auto"/>
              <w:rPr>
                <w:rFonts w:ascii="Calibri" w:eastAsia="Calibri" w:hAnsi="Calibri"/>
                <w:b/>
                <w:sz w:val="18"/>
                <w:szCs w:val="18"/>
                <w:lang w:eastAsia="en-US"/>
              </w:rPr>
            </w:pPr>
            <w:r>
              <w:rPr>
                <w:rFonts w:ascii="Calibri" w:eastAsia="Calibri" w:hAnsi="Calibri"/>
                <w:b/>
                <w:sz w:val="18"/>
                <w:szCs w:val="18"/>
                <w:lang w:eastAsia="en-US"/>
              </w:rPr>
              <w:t>Projekt nr 9</w:t>
            </w:r>
            <w:r w:rsidRPr="00AB778A">
              <w:rPr>
                <w:rFonts w:ascii="Calibri" w:eastAsia="Calibri" w:hAnsi="Calibri"/>
                <w:b/>
                <w:sz w:val="18"/>
                <w:szCs w:val="18"/>
                <w:lang w:eastAsia="en-US"/>
              </w:rPr>
              <w:t>.</w:t>
            </w:r>
            <w:r w:rsidR="0009768D">
              <w:t xml:space="preserve"> </w:t>
            </w:r>
            <w:r w:rsidR="0009768D" w:rsidRPr="0009768D">
              <w:rPr>
                <w:rFonts w:ascii="Calibri" w:eastAsia="Calibri" w:hAnsi="Calibri"/>
                <w:b/>
                <w:sz w:val="18"/>
                <w:szCs w:val="18"/>
                <w:lang w:eastAsia="en-US"/>
              </w:rPr>
              <w:t>Rozwijanie działalności gospodarczej na obszarze LSR do 2023 r.</w:t>
            </w:r>
          </w:p>
        </w:tc>
        <w:tc>
          <w:tcPr>
            <w:tcW w:w="992" w:type="dxa"/>
          </w:tcPr>
          <w:p w14:paraId="2091F378" w14:textId="77777777" w:rsidR="00F16EC1" w:rsidRPr="00AB778A" w:rsidRDefault="00F16EC1" w:rsidP="00F16EC1">
            <w:pPr>
              <w:spacing w:line="259" w:lineRule="auto"/>
              <w:rPr>
                <w:rFonts w:ascii="Calibri" w:eastAsia="Calibri" w:hAnsi="Calibri"/>
                <w:sz w:val="18"/>
                <w:szCs w:val="18"/>
                <w:lang w:eastAsia="en-US"/>
              </w:rPr>
            </w:pPr>
            <w:r>
              <w:rPr>
                <w:rFonts w:ascii="Calibri" w:eastAsia="Calibri" w:hAnsi="Calibri"/>
                <w:sz w:val="18"/>
                <w:szCs w:val="18"/>
                <w:lang w:eastAsia="en-US"/>
              </w:rPr>
              <w:t>Gospodarczy</w:t>
            </w:r>
          </w:p>
          <w:p w14:paraId="326A870F" w14:textId="77777777" w:rsidR="00F16EC1" w:rsidRDefault="00F16EC1" w:rsidP="00C72BF5">
            <w:pPr>
              <w:spacing w:line="259" w:lineRule="auto"/>
              <w:rPr>
                <w:rFonts w:ascii="Calibri" w:eastAsia="Calibri" w:hAnsi="Calibri"/>
                <w:sz w:val="18"/>
                <w:szCs w:val="18"/>
                <w:lang w:eastAsia="en-US"/>
              </w:rPr>
            </w:pPr>
          </w:p>
        </w:tc>
        <w:tc>
          <w:tcPr>
            <w:tcW w:w="1276" w:type="dxa"/>
          </w:tcPr>
          <w:p w14:paraId="3BCC13E1" w14:textId="3F6B4E7B" w:rsidR="00F16EC1"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t>Podmioty gospodarcze działające na obszarze rewitalizacji</w:t>
            </w:r>
          </w:p>
        </w:tc>
        <w:tc>
          <w:tcPr>
            <w:tcW w:w="2409" w:type="dxa"/>
          </w:tcPr>
          <w:p w14:paraId="6C083DE0" w14:textId="32DACC41" w:rsidR="0009768D" w:rsidRPr="0009768D" w:rsidRDefault="00A207E5" w:rsidP="0009768D">
            <w:pPr>
              <w:spacing w:line="259" w:lineRule="auto"/>
              <w:rPr>
                <w:rFonts w:ascii="Calibri" w:eastAsia="Calibri" w:hAnsi="Calibri"/>
                <w:sz w:val="18"/>
                <w:szCs w:val="18"/>
                <w:lang w:eastAsia="en-US"/>
              </w:rPr>
            </w:pPr>
            <w:r w:rsidRPr="0009768D">
              <w:rPr>
                <w:rFonts w:ascii="Calibri" w:eastAsia="Calibri" w:hAnsi="Calibri"/>
                <w:sz w:val="18"/>
                <w:szCs w:val="18"/>
                <w:lang w:eastAsia="en-US"/>
              </w:rPr>
              <w:t xml:space="preserve">Projekt ukierunkowany na wsparcie rozwoju gospodarczego na terenach wiejskich realizowany w ramach LGD Czarnoziem na Soli poprzez Lokalną Strategię Rozwoju. </w:t>
            </w:r>
            <w:r w:rsidR="0009768D" w:rsidRPr="0009768D">
              <w:rPr>
                <w:rFonts w:ascii="Calibri" w:eastAsia="Calibri" w:hAnsi="Calibri"/>
                <w:sz w:val="18"/>
                <w:szCs w:val="18"/>
                <w:lang w:eastAsia="en-US"/>
              </w:rPr>
              <w:t xml:space="preserve">Celem projektu jest przeciwdziałanie zjawisku bezrobocia i niskiego poziomu rozwoju gospodarczego poprzez rozwój podmiotów gospodarczych działających na terenach wiejskich. </w:t>
            </w:r>
          </w:p>
          <w:p w14:paraId="027EA83D" w14:textId="77777777" w:rsidR="00A207E5" w:rsidRPr="0009768D" w:rsidRDefault="00A207E5" w:rsidP="00A207E5">
            <w:pPr>
              <w:spacing w:line="259" w:lineRule="auto"/>
              <w:rPr>
                <w:rFonts w:ascii="Calibri" w:eastAsia="Calibri" w:hAnsi="Calibri"/>
                <w:sz w:val="18"/>
                <w:szCs w:val="18"/>
                <w:lang w:eastAsia="en-US"/>
              </w:rPr>
            </w:pPr>
          </w:p>
          <w:p w14:paraId="1F2378E1" w14:textId="6C73F542" w:rsidR="00A207E5" w:rsidRPr="0009768D" w:rsidRDefault="00A207E5" w:rsidP="00A207E5">
            <w:pPr>
              <w:spacing w:line="259" w:lineRule="auto"/>
              <w:rPr>
                <w:rFonts w:ascii="Calibri" w:eastAsia="Calibri" w:hAnsi="Calibri"/>
                <w:sz w:val="18"/>
                <w:szCs w:val="18"/>
                <w:lang w:eastAsia="en-US"/>
              </w:rPr>
            </w:pPr>
            <w:r w:rsidRPr="0009768D">
              <w:rPr>
                <w:rFonts w:ascii="Calibri" w:eastAsia="Calibri" w:hAnsi="Calibri"/>
                <w:sz w:val="18"/>
                <w:szCs w:val="18"/>
                <w:lang w:eastAsia="en-US"/>
              </w:rPr>
              <w:t>Zadanie to ma charakter fakultatywny i związane jest z procedurą konkursową. Warunkiem płatności jest konieczność utworzenia i utrzyman</w:t>
            </w:r>
            <w:r w:rsidR="0009768D" w:rsidRPr="0009768D">
              <w:rPr>
                <w:rFonts w:ascii="Calibri" w:eastAsia="Calibri" w:hAnsi="Calibri"/>
                <w:sz w:val="18"/>
                <w:szCs w:val="18"/>
                <w:lang w:eastAsia="en-US"/>
              </w:rPr>
              <w:t>ia jednego nowego miejsca pracy.</w:t>
            </w:r>
            <w:r w:rsidRPr="0009768D">
              <w:rPr>
                <w:rFonts w:ascii="Calibri" w:eastAsia="Calibri" w:hAnsi="Calibri"/>
                <w:sz w:val="18"/>
                <w:szCs w:val="18"/>
                <w:lang w:eastAsia="en-US"/>
              </w:rPr>
              <w:t xml:space="preserve"> </w:t>
            </w:r>
            <w:r w:rsidR="0009768D" w:rsidRPr="0009768D">
              <w:rPr>
                <w:rFonts w:ascii="Calibri" w:eastAsia="Calibri" w:hAnsi="Calibri"/>
                <w:sz w:val="18"/>
                <w:szCs w:val="18"/>
                <w:lang w:eastAsia="en-US"/>
              </w:rPr>
              <w:t>W</w:t>
            </w:r>
            <w:r w:rsidRPr="0009768D">
              <w:rPr>
                <w:rFonts w:ascii="Calibri" w:eastAsia="Calibri" w:hAnsi="Calibri"/>
                <w:sz w:val="18"/>
                <w:szCs w:val="18"/>
                <w:lang w:eastAsia="en-US"/>
              </w:rPr>
              <w:t xml:space="preserve"> ramach projektów nr 4 i nr 6 prowadzone będzie doradztwo dla mieszkańców obszaru rewitalizacji w zakresie ubiegania się o środki dostępne w ramach PROW na </w:t>
            </w:r>
            <w:r w:rsidR="0009768D" w:rsidRPr="0009768D">
              <w:rPr>
                <w:rFonts w:ascii="Calibri" w:eastAsia="Calibri" w:hAnsi="Calibri"/>
                <w:sz w:val="18"/>
                <w:szCs w:val="18"/>
                <w:lang w:eastAsia="en-US"/>
              </w:rPr>
              <w:t>prowadzenie działalności gospodarczej</w:t>
            </w:r>
            <w:r w:rsidRPr="0009768D">
              <w:rPr>
                <w:rFonts w:ascii="Calibri" w:eastAsia="Calibri" w:hAnsi="Calibri"/>
                <w:sz w:val="18"/>
                <w:szCs w:val="18"/>
                <w:lang w:eastAsia="en-US"/>
              </w:rPr>
              <w:t xml:space="preserve"> w oparciu o LSR.</w:t>
            </w:r>
          </w:p>
        </w:tc>
        <w:tc>
          <w:tcPr>
            <w:tcW w:w="1134" w:type="dxa"/>
          </w:tcPr>
          <w:p w14:paraId="2EE116EC" w14:textId="18F1CB84" w:rsidR="00F16EC1" w:rsidRDefault="00F16EC1" w:rsidP="00C72BF5">
            <w:pPr>
              <w:spacing w:line="259" w:lineRule="auto"/>
              <w:rPr>
                <w:rFonts w:ascii="Calibri" w:eastAsia="Calibri" w:hAnsi="Calibri"/>
                <w:sz w:val="18"/>
                <w:szCs w:val="18"/>
                <w:lang w:eastAsia="en-US"/>
              </w:rPr>
            </w:pPr>
            <w:r>
              <w:rPr>
                <w:rFonts w:ascii="Calibri" w:eastAsia="Calibri" w:hAnsi="Calibri"/>
                <w:sz w:val="18"/>
                <w:szCs w:val="18"/>
                <w:lang w:eastAsia="en-US"/>
              </w:rPr>
              <w:t>Obszar rewitalizacji</w:t>
            </w:r>
          </w:p>
        </w:tc>
        <w:tc>
          <w:tcPr>
            <w:tcW w:w="1134" w:type="dxa"/>
          </w:tcPr>
          <w:p w14:paraId="0C3924A5" w14:textId="77777777" w:rsidR="00F16EC1" w:rsidRPr="00AB778A" w:rsidRDefault="00F16EC1" w:rsidP="00C72BF5">
            <w:pPr>
              <w:spacing w:line="259" w:lineRule="auto"/>
              <w:ind w:left="-57"/>
              <w:jc w:val="both"/>
              <w:rPr>
                <w:rFonts w:ascii="Calibri" w:eastAsia="Calibri" w:hAnsi="Calibri"/>
                <w:sz w:val="18"/>
                <w:szCs w:val="18"/>
                <w:lang w:eastAsia="en-US"/>
              </w:rPr>
            </w:pPr>
          </w:p>
        </w:tc>
        <w:tc>
          <w:tcPr>
            <w:tcW w:w="1701" w:type="dxa"/>
          </w:tcPr>
          <w:p w14:paraId="2301A37A" w14:textId="2DD6AE10" w:rsidR="00F16EC1" w:rsidRDefault="00A207E5" w:rsidP="00C72BF5">
            <w:pPr>
              <w:spacing w:line="259" w:lineRule="auto"/>
              <w:rPr>
                <w:rFonts w:ascii="Calibri" w:eastAsia="Calibri" w:hAnsi="Calibri"/>
                <w:sz w:val="18"/>
                <w:szCs w:val="18"/>
                <w:lang w:eastAsia="en-US"/>
              </w:rPr>
            </w:pPr>
            <w:r>
              <w:rPr>
                <w:rFonts w:ascii="Calibri" w:eastAsia="Calibri" w:hAnsi="Calibri"/>
                <w:sz w:val="18"/>
                <w:szCs w:val="18"/>
                <w:lang w:eastAsia="en-US"/>
              </w:rPr>
              <w:t xml:space="preserve">- </w:t>
            </w:r>
            <w:r w:rsidR="00F16EC1">
              <w:rPr>
                <w:rFonts w:ascii="Calibri" w:eastAsia="Calibri" w:hAnsi="Calibri"/>
                <w:sz w:val="18"/>
                <w:szCs w:val="18"/>
                <w:lang w:eastAsia="en-US"/>
              </w:rPr>
              <w:t>L</w:t>
            </w:r>
            <w:r w:rsidR="00F16EC1" w:rsidRPr="00F16EC1">
              <w:rPr>
                <w:rFonts w:ascii="Calibri" w:eastAsia="Calibri" w:hAnsi="Calibri"/>
                <w:sz w:val="18"/>
                <w:szCs w:val="18"/>
                <w:lang w:eastAsia="en-US"/>
              </w:rPr>
              <w:t>iczba operacji polegających na rozwoju istniejącego przedsiębiorstwa</w:t>
            </w:r>
            <w:r w:rsidR="00F16EC1">
              <w:rPr>
                <w:rFonts w:ascii="Calibri" w:eastAsia="Calibri" w:hAnsi="Calibri"/>
                <w:sz w:val="18"/>
                <w:szCs w:val="18"/>
                <w:lang w:eastAsia="en-US"/>
              </w:rPr>
              <w:t>:</w:t>
            </w:r>
            <w:r>
              <w:rPr>
                <w:rFonts w:ascii="Calibri" w:eastAsia="Calibri" w:hAnsi="Calibri"/>
                <w:sz w:val="18"/>
                <w:szCs w:val="18"/>
                <w:lang w:eastAsia="en-US"/>
              </w:rPr>
              <w:t xml:space="preserve"> 2;</w:t>
            </w:r>
          </w:p>
          <w:p w14:paraId="5C765BC0" w14:textId="297160C3" w:rsidR="0009768D" w:rsidRPr="00AB778A" w:rsidRDefault="0009768D" w:rsidP="0009768D">
            <w:pPr>
              <w:spacing w:line="259" w:lineRule="auto"/>
              <w:rPr>
                <w:rFonts w:ascii="Calibri" w:eastAsia="Calibri" w:hAnsi="Calibri"/>
                <w:sz w:val="18"/>
                <w:szCs w:val="18"/>
                <w:lang w:eastAsia="en-US"/>
              </w:rPr>
            </w:pPr>
            <w:r>
              <w:rPr>
                <w:rFonts w:ascii="Calibri" w:eastAsia="Calibri" w:hAnsi="Calibri"/>
                <w:sz w:val="18"/>
                <w:szCs w:val="18"/>
                <w:lang w:eastAsia="en-US"/>
              </w:rPr>
              <w:t xml:space="preserve">- </w:t>
            </w:r>
            <w:r w:rsidRPr="0009768D">
              <w:rPr>
                <w:rFonts w:ascii="Calibri" w:eastAsia="Calibri" w:hAnsi="Calibri"/>
                <w:sz w:val="18"/>
                <w:szCs w:val="18"/>
                <w:lang w:eastAsia="en-US"/>
              </w:rPr>
              <w:t>Liczba utworzonych miejsc pracy (ogółem) w przeliczeniu na pełne etaty średnioroczne</w:t>
            </w:r>
            <w:r>
              <w:rPr>
                <w:rFonts w:ascii="Calibri" w:eastAsia="Calibri" w:hAnsi="Calibri"/>
                <w:sz w:val="18"/>
                <w:szCs w:val="18"/>
                <w:lang w:eastAsia="en-US"/>
              </w:rPr>
              <w:t>: 2</w:t>
            </w:r>
          </w:p>
          <w:p w14:paraId="1FE06E3C" w14:textId="77777777" w:rsidR="0009768D" w:rsidRDefault="0009768D" w:rsidP="00C72BF5">
            <w:pPr>
              <w:spacing w:line="259" w:lineRule="auto"/>
              <w:rPr>
                <w:rFonts w:ascii="Calibri" w:eastAsia="Calibri" w:hAnsi="Calibri"/>
                <w:sz w:val="18"/>
                <w:szCs w:val="18"/>
                <w:lang w:eastAsia="en-US"/>
              </w:rPr>
            </w:pPr>
          </w:p>
          <w:p w14:paraId="466D7965" w14:textId="77777777" w:rsidR="00A207E5" w:rsidRDefault="00A207E5" w:rsidP="00C72BF5">
            <w:pPr>
              <w:spacing w:line="259" w:lineRule="auto"/>
              <w:rPr>
                <w:rFonts w:ascii="Calibri" w:eastAsia="Calibri" w:hAnsi="Calibri"/>
                <w:sz w:val="18"/>
                <w:szCs w:val="18"/>
                <w:lang w:eastAsia="en-US"/>
              </w:rPr>
            </w:pPr>
          </w:p>
          <w:p w14:paraId="073F774E" w14:textId="0332943C" w:rsidR="00A207E5" w:rsidRPr="00AB778A" w:rsidRDefault="00A207E5" w:rsidP="00C72BF5">
            <w:pPr>
              <w:spacing w:line="259" w:lineRule="auto"/>
              <w:rPr>
                <w:rFonts w:ascii="Calibri" w:eastAsia="Calibri" w:hAnsi="Calibri"/>
                <w:sz w:val="18"/>
                <w:szCs w:val="18"/>
                <w:lang w:eastAsia="en-US"/>
              </w:rPr>
            </w:pPr>
          </w:p>
        </w:tc>
        <w:tc>
          <w:tcPr>
            <w:tcW w:w="1636" w:type="dxa"/>
          </w:tcPr>
          <w:p w14:paraId="28D0A901" w14:textId="4A765750" w:rsidR="00F16EC1" w:rsidRPr="00114C8C" w:rsidRDefault="00A207E5" w:rsidP="00C72BF5">
            <w:pPr>
              <w:numPr>
                <w:ilvl w:val="0"/>
                <w:numId w:val="16"/>
              </w:numPr>
              <w:spacing w:before="120" w:line="259" w:lineRule="auto"/>
              <w:ind w:left="288" w:hanging="218"/>
              <w:contextualSpacing/>
              <w:jc w:val="both"/>
              <w:rPr>
                <w:rFonts w:ascii="Calibri" w:eastAsia="Calibri" w:hAnsi="Calibri"/>
                <w:i/>
                <w:sz w:val="18"/>
                <w:szCs w:val="18"/>
                <w:lang w:eastAsia="en-US"/>
              </w:rPr>
            </w:pPr>
            <w:r>
              <w:rPr>
                <w:rFonts w:ascii="Calibri" w:eastAsia="Calibri" w:hAnsi="Calibri"/>
                <w:i/>
                <w:sz w:val="18"/>
                <w:szCs w:val="18"/>
                <w:lang w:eastAsia="en-US"/>
              </w:rPr>
              <w:t>Lista beneficjentów otrzymujących wsparcie w ramach LGD</w:t>
            </w:r>
            <w:r w:rsidR="00F33AB5">
              <w:rPr>
                <w:rFonts w:ascii="Calibri" w:eastAsia="Calibri" w:hAnsi="Calibri"/>
                <w:i/>
                <w:sz w:val="18"/>
                <w:szCs w:val="18"/>
                <w:lang w:eastAsia="en-US"/>
              </w:rPr>
              <w:t xml:space="preserve"> Czarnoziem na Soli</w:t>
            </w:r>
          </w:p>
        </w:tc>
      </w:tr>
    </w:tbl>
    <w:p w14:paraId="0E739E94" w14:textId="4E5226D0" w:rsidR="007039A9" w:rsidRDefault="007039A9" w:rsidP="007039A9">
      <w:pPr>
        <w:rPr>
          <w:lang w:eastAsia="en-US"/>
        </w:rPr>
      </w:pPr>
    </w:p>
    <w:p w14:paraId="40A7E862" w14:textId="2EF35A51" w:rsidR="00C72BF5" w:rsidRDefault="00C72BF5" w:rsidP="007039A9">
      <w:pPr>
        <w:rPr>
          <w:lang w:eastAsia="en-US"/>
        </w:rPr>
      </w:pPr>
    </w:p>
    <w:p w14:paraId="40A9EA57" w14:textId="77777777" w:rsidR="00C72BF5" w:rsidRDefault="00C72BF5" w:rsidP="007039A9">
      <w:pPr>
        <w:rPr>
          <w:lang w:eastAsia="en-US"/>
        </w:rPr>
      </w:pPr>
    </w:p>
    <w:tbl>
      <w:tblPr>
        <w:tblStyle w:val="Tabela-Siatka2"/>
        <w:tblW w:w="0" w:type="auto"/>
        <w:tblLayout w:type="fixed"/>
        <w:tblLook w:val="04A0" w:firstRow="1" w:lastRow="0" w:firstColumn="1" w:lastColumn="0" w:noHBand="0" w:noVBand="1"/>
      </w:tblPr>
      <w:tblGrid>
        <w:gridCol w:w="1101"/>
        <w:gridCol w:w="1508"/>
        <w:gridCol w:w="1327"/>
        <w:gridCol w:w="992"/>
        <w:gridCol w:w="1276"/>
        <w:gridCol w:w="2409"/>
        <w:gridCol w:w="1134"/>
        <w:gridCol w:w="1134"/>
        <w:gridCol w:w="1701"/>
        <w:gridCol w:w="1636"/>
      </w:tblGrid>
      <w:tr w:rsidR="00AB778A" w:rsidRPr="00AB778A" w14:paraId="75653275" w14:textId="77777777" w:rsidTr="00AB778A">
        <w:trPr>
          <w:trHeight w:val="180"/>
        </w:trPr>
        <w:tc>
          <w:tcPr>
            <w:tcW w:w="1101" w:type="dxa"/>
            <w:vMerge w:val="restart"/>
            <w:shd w:val="clear" w:color="auto" w:fill="BFBFBF"/>
            <w:vAlign w:val="center"/>
          </w:tcPr>
          <w:p w14:paraId="15056D63"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(nazwa)</w:t>
            </w:r>
          </w:p>
        </w:tc>
        <w:tc>
          <w:tcPr>
            <w:tcW w:w="1508" w:type="dxa"/>
            <w:vMerge w:val="restart"/>
            <w:shd w:val="clear" w:color="auto" w:fill="BFBFBF"/>
            <w:vAlign w:val="center"/>
          </w:tcPr>
          <w:p w14:paraId="0C423B52"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Przedsięwzięcie (nr, nazwa)</w:t>
            </w:r>
          </w:p>
        </w:tc>
        <w:tc>
          <w:tcPr>
            <w:tcW w:w="1327" w:type="dxa"/>
            <w:vMerge w:val="restart"/>
            <w:shd w:val="clear" w:color="auto" w:fill="BFBFBF"/>
            <w:vAlign w:val="center"/>
          </w:tcPr>
          <w:p w14:paraId="63EA6FC9"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Projekt (nr, nazwa)</w:t>
            </w:r>
          </w:p>
        </w:tc>
        <w:tc>
          <w:tcPr>
            <w:tcW w:w="992" w:type="dxa"/>
            <w:vMerge w:val="restart"/>
            <w:shd w:val="clear" w:color="auto" w:fill="BFBFBF"/>
            <w:vAlign w:val="center"/>
          </w:tcPr>
          <w:p w14:paraId="33CF584C"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Typ projektu</w:t>
            </w:r>
          </w:p>
        </w:tc>
        <w:tc>
          <w:tcPr>
            <w:tcW w:w="9290" w:type="dxa"/>
            <w:gridSpan w:val="6"/>
            <w:shd w:val="clear" w:color="auto" w:fill="BFBFBF"/>
            <w:vAlign w:val="center"/>
          </w:tcPr>
          <w:p w14:paraId="347B3320"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Opis projektu</w:t>
            </w:r>
          </w:p>
        </w:tc>
      </w:tr>
      <w:tr w:rsidR="00AB778A" w:rsidRPr="00AB778A" w14:paraId="1FF43BD2" w14:textId="77777777" w:rsidTr="00AB778A">
        <w:tc>
          <w:tcPr>
            <w:tcW w:w="1101" w:type="dxa"/>
            <w:vMerge/>
            <w:shd w:val="clear" w:color="auto" w:fill="BFBFBF"/>
            <w:vAlign w:val="center"/>
          </w:tcPr>
          <w:p w14:paraId="464D988E" w14:textId="77777777" w:rsidR="00AB778A" w:rsidRPr="00AB778A" w:rsidRDefault="00AB778A" w:rsidP="00AB778A">
            <w:pPr>
              <w:spacing w:line="259" w:lineRule="auto"/>
              <w:jc w:val="center"/>
              <w:rPr>
                <w:rFonts w:ascii="Calibri" w:eastAsia="Calibri" w:hAnsi="Calibri"/>
                <w:b/>
                <w:sz w:val="16"/>
                <w:szCs w:val="18"/>
                <w:lang w:eastAsia="en-US"/>
              </w:rPr>
            </w:pPr>
          </w:p>
        </w:tc>
        <w:tc>
          <w:tcPr>
            <w:tcW w:w="1508" w:type="dxa"/>
            <w:vMerge/>
            <w:shd w:val="clear" w:color="auto" w:fill="BFBFBF"/>
            <w:vAlign w:val="center"/>
          </w:tcPr>
          <w:p w14:paraId="29E268B6" w14:textId="77777777" w:rsidR="00AB778A" w:rsidRPr="00AB778A" w:rsidRDefault="00AB778A" w:rsidP="00AB778A">
            <w:pPr>
              <w:spacing w:line="259" w:lineRule="auto"/>
              <w:jc w:val="center"/>
              <w:rPr>
                <w:rFonts w:ascii="Calibri" w:eastAsia="Calibri" w:hAnsi="Calibri"/>
                <w:b/>
                <w:sz w:val="16"/>
                <w:szCs w:val="18"/>
                <w:lang w:eastAsia="en-US"/>
              </w:rPr>
            </w:pPr>
          </w:p>
        </w:tc>
        <w:tc>
          <w:tcPr>
            <w:tcW w:w="1327" w:type="dxa"/>
            <w:vMerge/>
            <w:shd w:val="clear" w:color="auto" w:fill="BFBFBF"/>
            <w:vAlign w:val="center"/>
          </w:tcPr>
          <w:p w14:paraId="6DD7E1E2" w14:textId="77777777" w:rsidR="00AB778A" w:rsidRPr="00AB778A" w:rsidRDefault="00AB778A" w:rsidP="00AB778A">
            <w:pPr>
              <w:spacing w:line="259" w:lineRule="auto"/>
              <w:jc w:val="center"/>
              <w:rPr>
                <w:rFonts w:ascii="Calibri" w:eastAsia="Calibri" w:hAnsi="Calibri"/>
                <w:b/>
                <w:sz w:val="16"/>
                <w:szCs w:val="18"/>
                <w:lang w:eastAsia="en-US"/>
              </w:rPr>
            </w:pPr>
          </w:p>
        </w:tc>
        <w:tc>
          <w:tcPr>
            <w:tcW w:w="992" w:type="dxa"/>
            <w:vMerge/>
            <w:shd w:val="clear" w:color="auto" w:fill="BFBFBF"/>
            <w:vAlign w:val="center"/>
          </w:tcPr>
          <w:p w14:paraId="0E019E28" w14:textId="77777777" w:rsidR="00AB778A" w:rsidRPr="00AB778A" w:rsidRDefault="00AB778A" w:rsidP="00AB778A">
            <w:pPr>
              <w:spacing w:line="259" w:lineRule="auto"/>
              <w:jc w:val="center"/>
              <w:rPr>
                <w:rFonts w:ascii="Calibri" w:eastAsia="Calibri" w:hAnsi="Calibri"/>
                <w:b/>
                <w:sz w:val="16"/>
                <w:szCs w:val="18"/>
                <w:lang w:eastAsia="en-US"/>
              </w:rPr>
            </w:pPr>
          </w:p>
        </w:tc>
        <w:tc>
          <w:tcPr>
            <w:tcW w:w="1276" w:type="dxa"/>
            <w:shd w:val="clear" w:color="auto" w:fill="BFBFBF"/>
            <w:vAlign w:val="center"/>
          </w:tcPr>
          <w:p w14:paraId="6F1D0C2A"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Podmiot/y realizujący/e projekt</w:t>
            </w:r>
          </w:p>
        </w:tc>
        <w:tc>
          <w:tcPr>
            <w:tcW w:w="2409" w:type="dxa"/>
            <w:shd w:val="clear" w:color="auto" w:fill="BFBFBF"/>
            <w:vAlign w:val="center"/>
          </w:tcPr>
          <w:p w14:paraId="4868AAD5"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Zakres realizowanych zadań</w:t>
            </w:r>
          </w:p>
        </w:tc>
        <w:tc>
          <w:tcPr>
            <w:tcW w:w="1134" w:type="dxa"/>
            <w:shd w:val="clear" w:color="auto" w:fill="BFBFBF"/>
            <w:vAlign w:val="center"/>
          </w:tcPr>
          <w:p w14:paraId="726E85B7"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Lokalizacja (miejsce przeprowadzenia projektu)</w:t>
            </w:r>
          </w:p>
        </w:tc>
        <w:tc>
          <w:tcPr>
            <w:tcW w:w="1134" w:type="dxa"/>
            <w:shd w:val="clear" w:color="auto" w:fill="BFBFBF"/>
            <w:vAlign w:val="center"/>
          </w:tcPr>
          <w:p w14:paraId="150CC39B"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 projektu (zł)</w:t>
            </w:r>
          </w:p>
        </w:tc>
        <w:tc>
          <w:tcPr>
            <w:tcW w:w="1701" w:type="dxa"/>
            <w:shd w:val="clear" w:color="auto" w:fill="BFBFBF"/>
            <w:vAlign w:val="center"/>
          </w:tcPr>
          <w:p w14:paraId="25B8CA2E"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Prognozowane rezultaty</w:t>
            </w:r>
          </w:p>
        </w:tc>
        <w:tc>
          <w:tcPr>
            <w:tcW w:w="1636" w:type="dxa"/>
            <w:shd w:val="clear" w:color="auto" w:fill="BFBFBF"/>
            <w:vAlign w:val="center"/>
          </w:tcPr>
          <w:p w14:paraId="3D311B61" w14:textId="77777777" w:rsidR="00AB778A" w:rsidRPr="00AB778A" w:rsidRDefault="00AB778A" w:rsidP="00AB778A">
            <w:pPr>
              <w:spacing w:line="259" w:lineRule="auto"/>
              <w:jc w:val="center"/>
              <w:rPr>
                <w:rFonts w:ascii="Calibri" w:eastAsia="Calibri" w:hAnsi="Calibri"/>
                <w:b/>
                <w:sz w:val="16"/>
                <w:szCs w:val="18"/>
                <w:lang w:eastAsia="en-US"/>
              </w:rPr>
            </w:pPr>
            <w:r w:rsidRPr="00AB778A">
              <w:rPr>
                <w:rFonts w:ascii="Calibri" w:eastAsia="Calibri" w:hAnsi="Calibri"/>
                <w:b/>
                <w:sz w:val="16"/>
                <w:szCs w:val="18"/>
                <w:lang w:eastAsia="en-US"/>
              </w:rPr>
              <w:t>Sposób oceny i zmierzenia rezultatów w odniesieniu do celów rewitalizacji</w:t>
            </w:r>
          </w:p>
        </w:tc>
      </w:tr>
      <w:tr w:rsidR="00AB778A" w:rsidRPr="00AB778A" w14:paraId="00C9024C" w14:textId="77777777" w:rsidTr="00AB778A">
        <w:tc>
          <w:tcPr>
            <w:tcW w:w="1101" w:type="dxa"/>
            <w:shd w:val="clear" w:color="auto" w:fill="D9D9D9"/>
            <w:vAlign w:val="center"/>
          </w:tcPr>
          <w:p w14:paraId="77A7AA1F"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1</w:t>
            </w:r>
          </w:p>
        </w:tc>
        <w:tc>
          <w:tcPr>
            <w:tcW w:w="1508" w:type="dxa"/>
            <w:shd w:val="clear" w:color="auto" w:fill="D9D9D9"/>
            <w:vAlign w:val="center"/>
          </w:tcPr>
          <w:p w14:paraId="7636685C"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2</w:t>
            </w:r>
          </w:p>
        </w:tc>
        <w:tc>
          <w:tcPr>
            <w:tcW w:w="1327" w:type="dxa"/>
            <w:shd w:val="clear" w:color="auto" w:fill="D9D9D9"/>
            <w:vAlign w:val="center"/>
          </w:tcPr>
          <w:p w14:paraId="204E906D"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3</w:t>
            </w:r>
          </w:p>
        </w:tc>
        <w:tc>
          <w:tcPr>
            <w:tcW w:w="992" w:type="dxa"/>
            <w:shd w:val="clear" w:color="auto" w:fill="D9D9D9"/>
            <w:vAlign w:val="center"/>
          </w:tcPr>
          <w:p w14:paraId="01077AF2"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4</w:t>
            </w:r>
          </w:p>
        </w:tc>
        <w:tc>
          <w:tcPr>
            <w:tcW w:w="1276" w:type="dxa"/>
            <w:shd w:val="clear" w:color="auto" w:fill="D9D9D9"/>
            <w:vAlign w:val="center"/>
          </w:tcPr>
          <w:p w14:paraId="1704451F"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5</w:t>
            </w:r>
          </w:p>
        </w:tc>
        <w:tc>
          <w:tcPr>
            <w:tcW w:w="2409" w:type="dxa"/>
            <w:shd w:val="clear" w:color="auto" w:fill="D9D9D9"/>
            <w:vAlign w:val="center"/>
          </w:tcPr>
          <w:p w14:paraId="19DC7A60"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6</w:t>
            </w:r>
          </w:p>
        </w:tc>
        <w:tc>
          <w:tcPr>
            <w:tcW w:w="1134" w:type="dxa"/>
            <w:shd w:val="clear" w:color="auto" w:fill="D9D9D9"/>
            <w:vAlign w:val="center"/>
          </w:tcPr>
          <w:p w14:paraId="3A4F7820"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7</w:t>
            </w:r>
          </w:p>
        </w:tc>
        <w:tc>
          <w:tcPr>
            <w:tcW w:w="1134" w:type="dxa"/>
            <w:shd w:val="clear" w:color="auto" w:fill="D9D9D9"/>
            <w:vAlign w:val="center"/>
          </w:tcPr>
          <w:p w14:paraId="15C02B26"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8</w:t>
            </w:r>
          </w:p>
        </w:tc>
        <w:tc>
          <w:tcPr>
            <w:tcW w:w="1701" w:type="dxa"/>
            <w:shd w:val="clear" w:color="auto" w:fill="D9D9D9"/>
            <w:vAlign w:val="center"/>
          </w:tcPr>
          <w:p w14:paraId="0843FF90"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9</w:t>
            </w:r>
          </w:p>
        </w:tc>
        <w:tc>
          <w:tcPr>
            <w:tcW w:w="1636" w:type="dxa"/>
            <w:shd w:val="clear" w:color="auto" w:fill="D9D9D9"/>
            <w:vAlign w:val="center"/>
          </w:tcPr>
          <w:p w14:paraId="33AFF7FA"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10</w:t>
            </w:r>
          </w:p>
        </w:tc>
      </w:tr>
      <w:tr w:rsidR="00AB778A" w:rsidRPr="00AB778A" w14:paraId="573E6005" w14:textId="77777777" w:rsidTr="00AB778A">
        <w:tc>
          <w:tcPr>
            <w:tcW w:w="1101" w:type="dxa"/>
            <w:vMerge w:val="restart"/>
            <w:shd w:val="clear" w:color="auto" w:fill="D9D9D9"/>
            <w:textDirection w:val="btLr"/>
            <w:vAlign w:val="center"/>
          </w:tcPr>
          <w:p w14:paraId="3A69D43C" w14:textId="77777777" w:rsidR="00AB778A" w:rsidRPr="00AB778A" w:rsidRDefault="00AB778A" w:rsidP="00AB778A">
            <w:pPr>
              <w:spacing w:line="259" w:lineRule="auto"/>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3117" w:type="dxa"/>
            <w:gridSpan w:val="9"/>
            <w:shd w:val="clear" w:color="auto" w:fill="2E74B5"/>
          </w:tcPr>
          <w:p w14:paraId="08FFC53D" w14:textId="77777777" w:rsidR="00AB778A" w:rsidRPr="00AB778A" w:rsidRDefault="00AB778A" w:rsidP="00AB778A">
            <w:pPr>
              <w:spacing w:line="259" w:lineRule="auto"/>
              <w:jc w:val="center"/>
              <w:rPr>
                <w:rFonts w:ascii="Calibri" w:eastAsia="Calibri" w:hAnsi="Calibri"/>
                <w:color w:val="FFFFFF"/>
                <w:sz w:val="18"/>
                <w:szCs w:val="18"/>
                <w:lang w:eastAsia="en-US"/>
              </w:rPr>
            </w:pPr>
            <w:r w:rsidRPr="00AB778A">
              <w:rPr>
                <w:rFonts w:ascii="Calibri" w:eastAsia="Calibri" w:hAnsi="Calibri"/>
                <w:color w:val="FFFFFF"/>
                <w:sz w:val="18"/>
                <w:szCs w:val="18"/>
                <w:lang w:eastAsia="en-US"/>
              </w:rPr>
              <w:t>CEL REWITALIZACJI:</w:t>
            </w:r>
            <w:r w:rsidRPr="00AB778A">
              <w:rPr>
                <w:rFonts w:ascii="Calibri" w:eastAsia="Calibri" w:hAnsi="Calibri"/>
                <w:color w:val="FFFFFF"/>
                <w:sz w:val="22"/>
                <w:szCs w:val="22"/>
                <w:lang w:eastAsia="en-US"/>
              </w:rPr>
              <w:t xml:space="preserve"> </w:t>
            </w:r>
            <w:r w:rsidRPr="00AB778A">
              <w:rPr>
                <w:rFonts w:ascii="Calibri" w:eastAsia="Calibri" w:hAnsi="Calibri"/>
                <w:color w:val="FFFFFF"/>
                <w:sz w:val="18"/>
                <w:szCs w:val="18"/>
                <w:u w:val="single"/>
                <w:lang w:eastAsia="en-US"/>
              </w:rPr>
              <w:t>STWORZENIE WARUNKÓW DLA REINTEGRACJI SPOŁECZNO-ZAWODOWEJ MIESZKAŃCÓW OBSZARU REWITALIZACJI I POPRAWY ICH ZAANGAŻOWANIA W ŻYCIE LOKLANEJ SPOŁECZNOŚCI</w:t>
            </w:r>
          </w:p>
        </w:tc>
      </w:tr>
      <w:tr w:rsidR="00AB778A" w:rsidRPr="00AB778A" w14:paraId="33359777" w14:textId="77777777" w:rsidTr="00AB778A">
        <w:tc>
          <w:tcPr>
            <w:tcW w:w="1101" w:type="dxa"/>
            <w:vMerge/>
            <w:shd w:val="clear" w:color="auto" w:fill="D9D9D9"/>
            <w:vAlign w:val="center"/>
          </w:tcPr>
          <w:p w14:paraId="0EF675C3" w14:textId="77777777" w:rsidR="00AB778A" w:rsidRPr="00AB778A" w:rsidRDefault="00AB778A" w:rsidP="00AB778A">
            <w:pPr>
              <w:spacing w:line="259" w:lineRule="auto"/>
              <w:ind w:left="113" w:right="113"/>
              <w:jc w:val="center"/>
              <w:rPr>
                <w:rFonts w:ascii="Calibri" w:eastAsia="Calibri" w:hAnsi="Calibri"/>
                <w:b/>
                <w:sz w:val="18"/>
                <w:szCs w:val="18"/>
                <w:lang w:eastAsia="en-US"/>
              </w:rPr>
            </w:pPr>
          </w:p>
        </w:tc>
        <w:tc>
          <w:tcPr>
            <w:tcW w:w="13117" w:type="dxa"/>
            <w:gridSpan w:val="9"/>
            <w:shd w:val="clear" w:color="auto" w:fill="808080"/>
          </w:tcPr>
          <w:p w14:paraId="20107A6E" w14:textId="77777777" w:rsidR="00AB778A" w:rsidRPr="00AB778A" w:rsidRDefault="00AB778A" w:rsidP="00AB778A">
            <w:pPr>
              <w:spacing w:line="259" w:lineRule="auto"/>
              <w:jc w:val="center"/>
              <w:rPr>
                <w:rFonts w:ascii="Calibri" w:eastAsia="Calibri" w:hAnsi="Calibri"/>
                <w:sz w:val="18"/>
                <w:szCs w:val="18"/>
                <w:lang w:eastAsia="en-US"/>
              </w:rPr>
            </w:pPr>
            <w:r w:rsidRPr="00AB778A">
              <w:rPr>
                <w:rFonts w:ascii="Calibri" w:eastAsia="Calibri" w:hAnsi="Calibri"/>
                <w:sz w:val="18"/>
                <w:szCs w:val="18"/>
                <w:lang w:eastAsia="en-US"/>
              </w:rPr>
              <w:t>KIERUNEK DZIAŁAŃ III Zapewnienie dogodnego dostępu do wysokiej jakości infrastruktury społecznej</w:t>
            </w:r>
          </w:p>
        </w:tc>
      </w:tr>
      <w:tr w:rsidR="00AB778A" w:rsidRPr="00AB778A" w14:paraId="26A7B33C" w14:textId="77777777" w:rsidTr="00AB778A">
        <w:tc>
          <w:tcPr>
            <w:tcW w:w="1101" w:type="dxa"/>
            <w:vMerge/>
            <w:shd w:val="clear" w:color="auto" w:fill="D9D9D9"/>
            <w:vAlign w:val="center"/>
          </w:tcPr>
          <w:p w14:paraId="2A009157" w14:textId="77777777" w:rsidR="00AB778A" w:rsidRPr="00AB778A" w:rsidRDefault="00AB778A" w:rsidP="00AB778A">
            <w:pPr>
              <w:spacing w:line="259" w:lineRule="auto"/>
              <w:ind w:left="113" w:right="113"/>
              <w:jc w:val="center"/>
              <w:rPr>
                <w:rFonts w:ascii="Calibri" w:eastAsia="Calibri" w:hAnsi="Calibri"/>
                <w:b/>
                <w:sz w:val="18"/>
                <w:szCs w:val="18"/>
                <w:lang w:eastAsia="en-US"/>
              </w:rPr>
            </w:pPr>
          </w:p>
        </w:tc>
        <w:tc>
          <w:tcPr>
            <w:tcW w:w="1508" w:type="dxa"/>
          </w:tcPr>
          <w:p w14:paraId="72D479AA" w14:textId="77777777"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PRZEDSIĘWZIĘCIE III.1 Poprawa dostępności oraz warunków funkcjonowania obiektów użyteczności publicznej, w których świadczone są istotne dla odnowy obszaru rewitalizacji usługi społeczne</w:t>
            </w:r>
          </w:p>
        </w:tc>
        <w:tc>
          <w:tcPr>
            <w:tcW w:w="1327" w:type="dxa"/>
          </w:tcPr>
          <w:p w14:paraId="5C4C5E66" w14:textId="413D9846" w:rsidR="00AB778A" w:rsidRPr="00AB778A" w:rsidRDefault="00C72BF5" w:rsidP="00AB778A">
            <w:pPr>
              <w:spacing w:line="259" w:lineRule="auto"/>
              <w:rPr>
                <w:rFonts w:ascii="Calibri" w:eastAsia="Calibri" w:hAnsi="Calibri"/>
                <w:b/>
                <w:sz w:val="18"/>
                <w:szCs w:val="18"/>
                <w:lang w:eastAsia="en-US"/>
              </w:rPr>
            </w:pPr>
            <w:bookmarkStart w:id="23" w:name="_Hlk500771035"/>
            <w:r>
              <w:rPr>
                <w:rFonts w:ascii="Calibri" w:eastAsia="Calibri" w:hAnsi="Calibri"/>
                <w:b/>
                <w:sz w:val="18"/>
                <w:szCs w:val="18"/>
                <w:lang w:eastAsia="en-US"/>
              </w:rPr>
              <w:t>Projekt nr 10</w:t>
            </w:r>
            <w:r w:rsidR="00AB778A" w:rsidRPr="00AB778A">
              <w:rPr>
                <w:rFonts w:ascii="Calibri" w:eastAsia="Calibri" w:hAnsi="Calibri"/>
                <w:b/>
                <w:sz w:val="18"/>
                <w:szCs w:val="18"/>
                <w:lang w:eastAsia="en-US"/>
              </w:rPr>
              <w:t xml:space="preserve">. </w:t>
            </w:r>
            <w:r w:rsidR="00FF02AF" w:rsidRPr="00FF02AF">
              <w:rPr>
                <w:rFonts w:ascii="Calibri" w:eastAsia="Calibri" w:hAnsi="Calibri"/>
                <w:b/>
                <w:sz w:val="18"/>
                <w:szCs w:val="18"/>
                <w:lang w:eastAsia="en-US"/>
              </w:rPr>
              <w:t>Modernizacja i doposażenie świetlicy środowiskowej w Pieraniu wraz z zagospodarowaniem otoczenia</w:t>
            </w:r>
            <w:bookmarkEnd w:id="23"/>
          </w:p>
        </w:tc>
        <w:tc>
          <w:tcPr>
            <w:tcW w:w="992" w:type="dxa"/>
          </w:tcPr>
          <w:p w14:paraId="78CE61C4" w14:textId="77777777"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 xml:space="preserve">Przestrzenno-funkcjonalny/ techniczny </w:t>
            </w:r>
          </w:p>
          <w:p w14:paraId="20899FEE" w14:textId="77777777" w:rsidR="00AB778A" w:rsidRPr="00AB778A" w:rsidRDefault="00AB778A" w:rsidP="00AB778A">
            <w:pPr>
              <w:spacing w:line="259" w:lineRule="auto"/>
              <w:rPr>
                <w:rFonts w:ascii="Calibri" w:eastAsia="Calibri" w:hAnsi="Calibri"/>
                <w:sz w:val="18"/>
                <w:szCs w:val="18"/>
                <w:lang w:eastAsia="en-US"/>
              </w:rPr>
            </w:pPr>
          </w:p>
        </w:tc>
        <w:tc>
          <w:tcPr>
            <w:tcW w:w="1276" w:type="dxa"/>
          </w:tcPr>
          <w:p w14:paraId="5AC92D86" w14:textId="77777777"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Gmina Dąbrowa Biskupia</w:t>
            </w:r>
          </w:p>
        </w:tc>
        <w:tc>
          <w:tcPr>
            <w:tcW w:w="2409" w:type="dxa"/>
          </w:tcPr>
          <w:p w14:paraId="2201E36A" w14:textId="64BC753B" w:rsidR="005B3814" w:rsidRDefault="005B3814" w:rsidP="00AB778A">
            <w:pPr>
              <w:spacing w:line="259" w:lineRule="auto"/>
              <w:rPr>
                <w:rFonts w:ascii="Calibri" w:eastAsia="Calibri" w:hAnsi="Calibri"/>
                <w:sz w:val="18"/>
                <w:szCs w:val="18"/>
                <w:lang w:eastAsia="en-US"/>
              </w:rPr>
            </w:pPr>
            <w:r>
              <w:rPr>
                <w:rFonts w:ascii="Calibri" w:eastAsia="Calibri" w:hAnsi="Calibri"/>
                <w:sz w:val="18"/>
                <w:szCs w:val="18"/>
                <w:lang w:eastAsia="en-US"/>
              </w:rPr>
              <w:t>Wnioskowany projekt inwestycyjny stanowi element niezbędny dla przeprowadzenia znacznej części działań zaplanowanych w ramach LPR. Jego celem jest bowiem utworzenie infrastruktury społecznej umożliwiającej poprawę warunków organizacyjno-technicznych świetlicy środowiskowej w Pieraniu umożliwiając rozszerzenie oferty</w:t>
            </w:r>
            <w:r w:rsidR="0072741E">
              <w:rPr>
                <w:rFonts w:ascii="Calibri" w:eastAsia="Calibri" w:hAnsi="Calibri"/>
                <w:sz w:val="18"/>
                <w:szCs w:val="18"/>
                <w:lang w:eastAsia="en-US"/>
              </w:rPr>
              <w:t xml:space="preserve"> prowadzonych w niej</w:t>
            </w:r>
            <w:r>
              <w:rPr>
                <w:rFonts w:ascii="Calibri" w:eastAsia="Calibri" w:hAnsi="Calibri"/>
                <w:sz w:val="18"/>
                <w:szCs w:val="18"/>
                <w:lang w:eastAsia="en-US"/>
              </w:rPr>
              <w:t xml:space="preserve"> zajęć społecznych, kulturalnych i środowiskowych </w:t>
            </w:r>
            <w:r w:rsidR="0072741E">
              <w:rPr>
                <w:rFonts w:ascii="Calibri" w:eastAsia="Calibri" w:hAnsi="Calibri"/>
                <w:sz w:val="18"/>
                <w:szCs w:val="18"/>
                <w:lang w:eastAsia="en-US"/>
              </w:rPr>
              <w:t>o zajęcia skierowane dla ludności zamieszkującej pobliskie miejscowości tworzące obszar rewitalizacji. Wnioskowana inwestycja doprowadzi do częściowego zapobieżenia zdiagnozowanego problemu w 5 z 6 wsi wchodzących w skład obszaru rew. dotyczącego braku dostępu do infrastruktury aktywności społecznej.</w:t>
            </w:r>
          </w:p>
          <w:p w14:paraId="086D4C3E" w14:textId="295AB255" w:rsidR="0072741E" w:rsidRDefault="0072741E" w:rsidP="00AB778A">
            <w:pPr>
              <w:spacing w:line="259" w:lineRule="auto"/>
              <w:rPr>
                <w:rFonts w:ascii="Calibri" w:eastAsia="Calibri" w:hAnsi="Calibri"/>
                <w:sz w:val="18"/>
                <w:szCs w:val="18"/>
                <w:lang w:eastAsia="en-US"/>
              </w:rPr>
            </w:pPr>
            <w:r>
              <w:rPr>
                <w:rFonts w:ascii="Calibri" w:eastAsia="Calibri" w:hAnsi="Calibri"/>
                <w:sz w:val="18"/>
                <w:szCs w:val="18"/>
                <w:lang w:eastAsia="en-US"/>
              </w:rPr>
              <w:t>Zakres przedmiotowy projektu obejmie, m.in.:</w:t>
            </w:r>
          </w:p>
          <w:p w14:paraId="4B96EC2B" w14:textId="7D79E3BC" w:rsidR="00AB778A" w:rsidRPr="0072741E" w:rsidRDefault="00AB778A" w:rsidP="00725B94">
            <w:pPr>
              <w:pStyle w:val="Akapitzlist"/>
              <w:numPr>
                <w:ilvl w:val="0"/>
                <w:numId w:val="18"/>
              </w:numPr>
              <w:spacing w:line="259" w:lineRule="auto"/>
              <w:ind w:left="171" w:hanging="219"/>
              <w:rPr>
                <w:rFonts w:eastAsia="Calibri"/>
                <w:sz w:val="18"/>
                <w:szCs w:val="18"/>
                <w:lang w:eastAsia="en-US"/>
              </w:rPr>
            </w:pPr>
            <w:r w:rsidRPr="0072741E">
              <w:rPr>
                <w:rFonts w:eastAsia="Calibri"/>
                <w:sz w:val="18"/>
                <w:szCs w:val="18"/>
                <w:lang w:eastAsia="en-US"/>
              </w:rPr>
              <w:t>Modernizacj</w:t>
            </w:r>
            <w:r w:rsidR="0072741E">
              <w:rPr>
                <w:rFonts w:eastAsia="Calibri"/>
                <w:sz w:val="18"/>
                <w:szCs w:val="18"/>
                <w:lang w:eastAsia="en-US"/>
              </w:rPr>
              <w:t>ę</w:t>
            </w:r>
            <w:r w:rsidRPr="0072741E">
              <w:rPr>
                <w:rFonts w:eastAsia="Calibri"/>
                <w:sz w:val="18"/>
                <w:szCs w:val="18"/>
                <w:lang w:eastAsia="en-US"/>
              </w:rPr>
              <w:t xml:space="preserve"> świetlicy polegająca na m</w:t>
            </w:r>
            <w:r w:rsidR="00264CC5">
              <w:rPr>
                <w:rFonts w:eastAsia="Calibri"/>
                <w:sz w:val="18"/>
                <w:szCs w:val="18"/>
                <w:lang w:eastAsia="en-US"/>
              </w:rPr>
              <w:t>.</w:t>
            </w:r>
            <w:r w:rsidRPr="0072741E">
              <w:rPr>
                <w:rFonts w:eastAsia="Calibri"/>
                <w:sz w:val="18"/>
                <w:szCs w:val="18"/>
                <w:lang w:eastAsia="en-US"/>
              </w:rPr>
              <w:t>in.</w:t>
            </w:r>
            <w:r w:rsidR="00264CC5">
              <w:rPr>
                <w:rFonts w:eastAsia="Calibri"/>
                <w:sz w:val="18"/>
                <w:szCs w:val="18"/>
                <w:lang w:eastAsia="en-US"/>
              </w:rPr>
              <w:t>:</w:t>
            </w:r>
            <w:r w:rsidRPr="0072741E">
              <w:rPr>
                <w:rFonts w:eastAsia="Calibri"/>
                <w:sz w:val="18"/>
                <w:szCs w:val="18"/>
                <w:lang w:eastAsia="en-US"/>
              </w:rPr>
              <w:t xml:space="preserve"> wymianie okien, wymianie posadzki, przystosowania l</w:t>
            </w:r>
            <w:r w:rsidR="0072741E">
              <w:rPr>
                <w:rFonts w:eastAsia="Calibri"/>
                <w:sz w:val="18"/>
                <w:szCs w:val="18"/>
                <w:lang w:eastAsia="en-US"/>
              </w:rPr>
              <w:t>okalu dla osób niepełnosprawnych</w:t>
            </w:r>
            <w:r w:rsidRPr="0072741E">
              <w:rPr>
                <w:rFonts w:eastAsia="Calibri"/>
                <w:sz w:val="18"/>
                <w:szCs w:val="18"/>
                <w:lang w:eastAsia="en-US"/>
              </w:rPr>
              <w:t xml:space="preserve">, wyposażenie w sprzęt zwiększający atrakcyjność i zakres prowadzonych zajęć </w:t>
            </w:r>
          </w:p>
          <w:p w14:paraId="72E45321" w14:textId="2BE86579" w:rsidR="00FF02AF" w:rsidRPr="0072741E" w:rsidRDefault="0072741E" w:rsidP="00725B94">
            <w:pPr>
              <w:pStyle w:val="Akapitzlist"/>
              <w:numPr>
                <w:ilvl w:val="0"/>
                <w:numId w:val="18"/>
              </w:numPr>
              <w:spacing w:after="0" w:line="259" w:lineRule="auto"/>
              <w:ind w:left="171" w:hanging="219"/>
              <w:rPr>
                <w:rFonts w:eastAsia="Calibri"/>
                <w:sz w:val="18"/>
                <w:szCs w:val="18"/>
                <w:lang w:eastAsia="en-US"/>
              </w:rPr>
            </w:pPr>
            <w:r>
              <w:rPr>
                <w:rFonts w:eastAsia="Calibri"/>
                <w:sz w:val="18"/>
                <w:szCs w:val="18"/>
                <w:lang w:eastAsia="en-US"/>
              </w:rPr>
              <w:t xml:space="preserve">Przebudowę otoczenia </w:t>
            </w:r>
            <w:r w:rsidR="00FF02AF" w:rsidRPr="0072741E">
              <w:rPr>
                <w:rFonts w:eastAsia="Calibri"/>
                <w:sz w:val="18"/>
                <w:szCs w:val="18"/>
                <w:lang w:eastAsia="en-US"/>
              </w:rPr>
              <w:t xml:space="preserve"> </w:t>
            </w:r>
            <w:r w:rsidRPr="0072741E">
              <w:rPr>
                <w:rFonts w:eastAsia="Calibri"/>
                <w:sz w:val="18"/>
                <w:szCs w:val="18"/>
                <w:lang w:eastAsia="en-US"/>
              </w:rPr>
              <w:t>świetlicy środowiskowej w Pieraniu</w:t>
            </w:r>
            <w:r>
              <w:rPr>
                <w:rFonts w:eastAsia="Calibri"/>
                <w:sz w:val="18"/>
                <w:szCs w:val="18"/>
                <w:lang w:eastAsia="en-US"/>
              </w:rPr>
              <w:t>, w tym</w:t>
            </w:r>
            <w:r w:rsidRPr="0072741E">
              <w:rPr>
                <w:rFonts w:eastAsia="Calibri"/>
                <w:sz w:val="18"/>
                <w:szCs w:val="18"/>
                <w:lang w:eastAsia="en-US"/>
              </w:rPr>
              <w:t xml:space="preserve"> </w:t>
            </w:r>
            <w:r w:rsidR="00FF02AF" w:rsidRPr="0072741E">
              <w:rPr>
                <w:rFonts w:eastAsia="Calibri"/>
                <w:sz w:val="18"/>
                <w:szCs w:val="18"/>
                <w:lang w:eastAsia="en-US"/>
              </w:rPr>
              <w:t xml:space="preserve">boiska sportowego </w:t>
            </w:r>
            <w:r>
              <w:rPr>
                <w:rFonts w:eastAsia="Calibri"/>
                <w:sz w:val="18"/>
                <w:szCs w:val="18"/>
                <w:lang w:eastAsia="en-US"/>
              </w:rPr>
              <w:t>poprzez</w:t>
            </w:r>
            <w:r w:rsidR="00FF02AF" w:rsidRPr="0072741E">
              <w:rPr>
                <w:rFonts w:eastAsia="Calibri"/>
                <w:sz w:val="18"/>
                <w:szCs w:val="18"/>
                <w:lang w:eastAsia="en-US"/>
              </w:rPr>
              <w:t xml:space="preserve"> dostosowanie go do potrzeb organizacji zajęć aktywizacji sportowo-rekreacyjnej mieszkańców, w tym głównie dzieci i młodzieży</w:t>
            </w:r>
          </w:p>
        </w:tc>
        <w:tc>
          <w:tcPr>
            <w:tcW w:w="1134" w:type="dxa"/>
          </w:tcPr>
          <w:p w14:paraId="3C5616F1" w14:textId="77777777"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Pieranie</w:t>
            </w:r>
          </w:p>
        </w:tc>
        <w:tc>
          <w:tcPr>
            <w:tcW w:w="1134" w:type="dxa"/>
          </w:tcPr>
          <w:p w14:paraId="4DBB026D" w14:textId="373304F8" w:rsidR="00AB778A" w:rsidRPr="00AB778A" w:rsidRDefault="00264CC5" w:rsidP="00AB778A">
            <w:pPr>
              <w:spacing w:line="259" w:lineRule="auto"/>
              <w:ind w:left="-57"/>
              <w:jc w:val="both"/>
              <w:rPr>
                <w:rFonts w:ascii="Calibri" w:eastAsia="Calibri" w:hAnsi="Calibri"/>
                <w:sz w:val="18"/>
                <w:szCs w:val="18"/>
                <w:lang w:eastAsia="en-US"/>
              </w:rPr>
            </w:pPr>
            <w:del w:id="24" w:author="Acer" w:date="2018-08-22T08:18:00Z">
              <w:r w:rsidDel="00065F7B">
                <w:rPr>
                  <w:rFonts w:ascii="Calibri" w:eastAsia="Calibri" w:hAnsi="Calibri"/>
                  <w:sz w:val="18"/>
                  <w:szCs w:val="18"/>
                  <w:lang w:eastAsia="en-US"/>
                </w:rPr>
                <w:delText>50</w:delText>
              </w:r>
              <w:r w:rsidR="00AB778A" w:rsidRPr="00AB778A" w:rsidDel="00065F7B">
                <w:rPr>
                  <w:rFonts w:ascii="Calibri" w:eastAsia="Calibri" w:hAnsi="Calibri"/>
                  <w:sz w:val="18"/>
                  <w:szCs w:val="18"/>
                  <w:lang w:eastAsia="en-US"/>
                </w:rPr>
                <w:delText>0 000,00</w:delText>
              </w:r>
            </w:del>
            <w:ins w:id="25" w:author="Acer" w:date="2018-08-22T08:18:00Z">
              <w:r w:rsidR="00065F7B">
                <w:rPr>
                  <w:rFonts w:ascii="Calibri" w:eastAsia="Calibri" w:hAnsi="Calibri"/>
                  <w:sz w:val="18"/>
                  <w:szCs w:val="18"/>
                  <w:lang w:eastAsia="en-US"/>
                </w:rPr>
                <w:t>652705,88</w:t>
              </w:r>
            </w:ins>
            <w:r w:rsidR="00AB778A" w:rsidRPr="00AB778A">
              <w:rPr>
                <w:rFonts w:ascii="Calibri" w:eastAsia="Calibri" w:hAnsi="Calibri"/>
                <w:sz w:val="18"/>
                <w:szCs w:val="18"/>
                <w:lang w:eastAsia="en-US"/>
              </w:rPr>
              <w:t xml:space="preserve"> </w:t>
            </w:r>
          </w:p>
        </w:tc>
        <w:tc>
          <w:tcPr>
            <w:tcW w:w="1701" w:type="dxa"/>
          </w:tcPr>
          <w:p w14:paraId="1A58F880" w14:textId="3B527191" w:rsidR="00AB778A" w:rsidRPr="00AB778A" w:rsidRDefault="00AB778A" w:rsidP="00AB778A">
            <w:pPr>
              <w:spacing w:line="259" w:lineRule="auto"/>
              <w:rPr>
                <w:rFonts w:ascii="Calibri" w:eastAsia="Calibri" w:hAnsi="Calibri"/>
                <w:sz w:val="18"/>
                <w:szCs w:val="18"/>
                <w:lang w:eastAsia="en-US"/>
              </w:rPr>
            </w:pPr>
            <w:r w:rsidRPr="00AB778A">
              <w:rPr>
                <w:rFonts w:ascii="Calibri" w:eastAsia="Calibri" w:hAnsi="Calibri"/>
                <w:sz w:val="18"/>
                <w:szCs w:val="18"/>
                <w:lang w:eastAsia="en-US"/>
              </w:rPr>
              <w:t xml:space="preserve">1. Liczba wspartych obiektów infrastruktury zlokalizowanych na rewitalizowanych obszarach (zgodny z LSR 2014-2020): </w:t>
            </w:r>
            <w:ins w:id="26" w:author="Acer" w:date="2018-08-22T08:18:00Z">
              <w:r w:rsidR="00065F7B">
                <w:rPr>
                  <w:rFonts w:ascii="Calibri" w:eastAsia="Calibri" w:hAnsi="Calibri"/>
                  <w:sz w:val="18"/>
                  <w:szCs w:val="18"/>
                  <w:lang w:eastAsia="en-US"/>
                </w:rPr>
                <w:t>4</w:t>
              </w:r>
            </w:ins>
            <w:del w:id="27" w:author="Acer" w:date="2018-08-22T08:18:00Z">
              <w:r w:rsidRPr="00AB778A" w:rsidDel="00065F7B">
                <w:rPr>
                  <w:rFonts w:ascii="Calibri" w:eastAsia="Calibri" w:hAnsi="Calibri"/>
                  <w:sz w:val="18"/>
                  <w:szCs w:val="18"/>
                  <w:lang w:eastAsia="en-US"/>
                </w:rPr>
                <w:delText>1</w:delText>
              </w:r>
            </w:del>
          </w:p>
          <w:p w14:paraId="64DB887D" w14:textId="77777777" w:rsidR="00AB778A" w:rsidRDefault="00AB778A" w:rsidP="00AB778A">
            <w:pPr>
              <w:spacing w:line="259" w:lineRule="auto"/>
              <w:rPr>
                <w:ins w:id="28" w:author="Acer" w:date="2018-08-22T08:18:00Z"/>
                <w:rFonts w:ascii="Calibri" w:eastAsia="Calibri" w:hAnsi="Calibri"/>
                <w:sz w:val="18"/>
                <w:szCs w:val="18"/>
                <w:lang w:eastAsia="en-US"/>
              </w:rPr>
            </w:pPr>
            <w:r w:rsidRPr="00AB778A">
              <w:rPr>
                <w:rFonts w:ascii="Calibri" w:eastAsia="Calibri" w:hAnsi="Calibri"/>
                <w:sz w:val="18"/>
                <w:szCs w:val="18"/>
                <w:lang w:eastAsia="en-US"/>
              </w:rPr>
              <w:t>2.Liczba osób korzystających ze zrewitalizowanych obszarów (zgodny z LSR 2014-2020):</w:t>
            </w:r>
            <w:r w:rsidR="00990E55">
              <w:rPr>
                <w:rFonts w:ascii="Calibri" w:eastAsia="Calibri" w:hAnsi="Calibri"/>
                <w:sz w:val="18"/>
                <w:szCs w:val="18"/>
                <w:lang w:eastAsia="en-US"/>
              </w:rPr>
              <w:t xml:space="preserve"> 112</w:t>
            </w:r>
          </w:p>
          <w:p w14:paraId="19D4A9D6" w14:textId="3379C94A" w:rsidR="00065F7B" w:rsidRPr="00AB778A" w:rsidRDefault="00065F7B" w:rsidP="00AB778A">
            <w:pPr>
              <w:spacing w:line="259" w:lineRule="auto"/>
              <w:rPr>
                <w:rFonts w:ascii="Calibri" w:eastAsia="Calibri" w:hAnsi="Calibri"/>
                <w:sz w:val="18"/>
                <w:szCs w:val="18"/>
                <w:lang w:eastAsia="en-US"/>
              </w:rPr>
            </w:pPr>
            <w:ins w:id="29" w:author="Acer" w:date="2018-08-22T08:18:00Z">
              <w:r>
                <w:rPr>
                  <w:rFonts w:ascii="Calibri" w:eastAsia="Calibri" w:hAnsi="Calibri"/>
                  <w:sz w:val="18"/>
                  <w:szCs w:val="18"/>
                  <w:lang w:eastAsia="en-US"/>
                </w:rPr>
                <w:t>3. powierzchnia</w:t>
              </w:r>
            </w:ins>
            <w:ins w:id="30" w:author="Acer" w:date="2018-08-22T08:22:00Z">
              <w:r>
                <w:rPr>
                  <w:rFonts w:ascii="Calibri" w:eastAsia="Calibri" w:hAnsi="Calibri"/>
                  <w:sz w:val="18"/>
                  <w:szCs w:val="18"/>
                  <w:lang w:eastAsia="en-US"/>
                </w:rPr>
                <w:t xml:space="preserve"> obszaru rewitalizacji </w:t>
              </w:r>
            </w:ins>
            <w:ins w:id="31" w:author="Acer" w:date="2018-08-22T08:37:00Z">
              <w:r w:rsidR="003A5F2E">
                <w:rPr>
                  <w:rFonts w:ascii="Calibri" w:eastAsia="Calibri" w:hAnsi="Calibri"/>
                  <w:sz w:val="18"/>
                  <w:szCs w:val="18"/>
                  <w:lang w:eastAsia="en-US"/>
                </w:rPr>
                <w:t xml:space="preserve"> - 1,07 ha</w:t>
              </w:r>
            </w:ins>
          </w:p>
        </w:tc>
        <w:tc>
          <w:tcPr>
            <w:tcW w:w="1636" w:type="dxa"/>
          </w:tcPr>
          <w:p w14:paraId="0E84438C" w14:textId="77777777" w:rsidR="00AB778A" w:rsidRPr="00114C8C" w:rsidRDefault="00AB778A" w:rsidP="004D1AC3">
            <w:pPr>
              <w:numPr>
                <w:ilvl w:val="0"/>
                <w:numId w:val="16"/>
              </w:numPr>
              <w:spacing w:before="120" w:line="259" w:lineRule="auto"/>
              <w:ind w:left="288" w:hanging="218"/>
              <w:contextualSpacing/>
              <w:jc w:val="both"/>
              <w:rPr>
                <w:rFonts w:ascii="Calibri" w:eastAsia="Calibri" w:hAnsi="Calibri"/>
                <w:i/>
                <w:sz w:val="18"/>
                <w:szCs w:val="18"/>
                <w:lang w:eastAsia="en-US"/>
              </w:rPr>
            </w:pPr>
            <w:r w:rsidRPr="00114C8C">
              <w:rPr>
                <w:rFonts w:ascii="Calibri" w:eastAsia="Calibri" w:hAnsi="Calibri"/>
                <w:i/>
                <w:sz w:val="18"/>
                <w:szCs w:val="18"/>
                <w:lang w:eastAsia="en-US"/>
              </w:rPr>
              <w:t>Protokół odbioru końcowego;</w:t>
            </w:r>
          </w:p>
          <w:p w14:paraId="03200C4F" w14:textId="77777777" w:rsidR="00AB778A" w:rsidRPr="00114C8C" w:rsidRDefault="00AB778A" w:rsidP="004D1AC3">
            <w:pPr>
              <w:numPr>
                <w:ilvl w:val="0"/>
                <w:numId w:val="16"/>
              </w:numPr>
              <w:spacing w:before="120" w:line="259" w:lineRule="auto"/>
              <w:ind w:left="288" w:hanging="218"/>
              <w:contextualSpacing/>
              <w:jc w:val="both"/>
              <w:rPr>
                <w:rFonts w:ascii="Calibri" w:eastAsia="Calibri" w:hAnsi="Calibri"/>
                <w:i/>
                <w:sz w:val="18"/>
                <w:szCs w:val="18"/>
                <w:lang w:eastAsia="en-US"/>
              </w:rPr>
            </w:pPr>
            <w:r w:rsidRPr="00114C8C">
              <w:rPr>
                <w:rFonts w:ascii="Calibri" w:eastAsia="Calibri" w:hAnsi="Calibri"/>
                <w:i/>
                <w:sz w:val="18"/>
                <w:szCs w:val="18"/>
                <w:lang w:eastAsia="en-US"/>
              </w:rPr>
              <w:t>Listy obecności;</w:t>
            </w:r>
          </w:p>
          <w:p w14:paraId="7F84D9E2" w14:textId="77777777" w:rsidR="00AB778A" w:rsidRPr="00AB778A" w:rsidRDefault="00AB778A" w:rsidP="00AB778A">
            <w:pPr>
              <w:spacing w:line="259" w:lineRule="auto"/>
              <w:rPr>
                <w:rFonts w:ascii="Calibri" w:eastAsia="Calibri" w:hAnsi="Calibri"/>
                <w:sz w:val="18"/>
                <w:szCs w:val="18"/>
                <w:lang w:eastAsia="en-US"/>
              </w:rPr>
            </w:pPr>
          </w:p>
        </w:tc>
      </w:tr>
    </w:tbl>
    <w:p w14:paraId="44D270A3" w14:textId="77777777" w:rsidR="00B942BE" w:rsidRDefault="00B942BE" w:rsidP="003467DF">
      <w:pPr>
        <w:spacing w:before="20" w:after="20" w:line="276" w:lineRule="auto"/>
        <w:jc w:val="both"/>
        <w:rPr>
          <w:rFonts w:asciiTheme="minorHAnsi" w:hAnsiTheme="minorHAnsi" w:cs="Arial"/>
          <w:sz w:val="22"/>
          <w:szCs w:val="22"/>
        </w:rPr>
      </w:pPr>
    </w:p>
    <w:p w14:paraId="5837EB5D" w14:textId="77777777" w:rsidR="00B942BE" w:rsidRDefault="00B942BE" w:rsidP="003467DF">
      <w:pPr>
        <w:spacing w:before="20" w:after="20" w:line="276" w:lineRule="auto"/>
        <w:jc w:val="both"/>
        <w:rPr>
          <w:rFonts w:asciiTheme="minorHAnsi" w:hAnsiTheme="minorHAnsi" w:cs="Arial"/>
          <w:sz w:val="22"/>
          <w:szCs w:val="22"/>
        </w:rPr>
        <w:sectPr w:rsidR="00B942BE" w:rsidSect="006500DE">
          <w:pgSz w:w="16838" w:h="11906" w:orient="landscape"/>
          <w:pgMar w:top="1418" w:right="1418" w:bottom="1418" w:left="1418" w:header="709" w:footer="709" w:gutter="0"/>
          <w:cols w:space="708"/>
          <w:docGrid w:linePitch="360"/>
        </w:sectPr>
      </w:pPr>
    </w:p>
    <w:p w14:paraId="0E511F52" w14:textId="4C962CE2" w:rsidR="0016033A" w:rsidRPr="00965504" w:rsidRDefault="007039A9" w:rsidP="004D1AC3">
      <w:pPr>
        <w:pStyle w:val="Nagwek1"/>
        <w:numPr>
          <w:ilvl w:val="0"/>
          <w:numId w:val="8"/>
        </w:numPr>
        <w:jc w:val="both"/>
      </w:pPr>
      <w:bookmarkStart w:id="32" w:name="_Toc506834130"/>
      <w:r>
        <w:t>C</w:t>
      </w:r>
      <w:r w:rsidR="0016033A" w:rsidRPr="00965504">
        <w:t>harakterystyka pozostałych dopuszczalnych przedsięwzięć rewitalizacyjnych</w:t>
      </w:r>
      <w:bookmarkEnd w:id="32"/>
    </w:p>
    <w:p w14:paraId="592B456F" w14:textId="46789C91"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Przewiduje się, iż w ramach procesu rewitalizacji realizowane będą także inne przedsięwzięcia - uzupełniające w stosunku do projektów i przedsięwzięć ujętych na zamieszczonej w </w:t>
      </w:r>
      <w:r w:rsidR="00625A3E">
        <w:rPr>
          <w:rFonts w:asciiTheme="minorHAnsi" w:hAnsiTheme="minorHAnsi" w:cs="Arial"/>
        </w:rPr>
        <w:t>LPR</w:t>
      </w:r>
      <w:r w:rsidRPr="0016033A">
        <w:rPr>
          <w:rFonts w:asciiTheme="minorHAnsi" w:hAnsiTheme="minorHAnsi" w:cs="Arial"/>
        </w:rPr>
        <w:t xml:space="preserve"> liście, których realizacja wzmocni oddziaływanie programu. </w:t>
      </w:r>
    </w:p>
    <w:p w14:paraId="6C139973" w14:textId="30C84ECC" w:rsidR="0016033A" w:rsidRP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Z uwagi na trudność ich precyzyjnej identyfikacji nie zostały one określone w sposób zindywidualizowany, jednak z uwagi na ich oczekiwaną rolę w wypełnianiu celów programu rewitalizacji ich typy zostały przedstawione </w:t>
      </w:r>
      <w:r w:rsidR="002D225D">
        <w:rPr>
          <w:rFonts w:asciiTheme="minorHAnsi" w:hAnsiTheme="minorHAnsi" w:cs="Arial"/>
        </w:rPr>
        <w:t>poprzez przyporządkowanie poszczególnym celom i kierunkom działań rewitalizacji</w:t>
      </w:r>
      <w:r w:rsidRPr="0016033A">
        <w:rPr>
          <w:rFonts w:asciiTheme="minorHAnsi" w:hAnsiTheme="minorHAnsi" w:cs="Arial"/>
        </w:rPr>
        <w:t>.</w:t>
      </w:r>
    </w:p>
    <w:p w14:paraId="28E0FF92" w14:textId="77777777" w:rsidR="00AB778A" w:rsidRDefault="00AB778A" w:rsidP="0016033A">
      <w:pPr>
        <w:spacing w:before="60" w:after="60" w:line="276" w:lineRule="auto"/>
        <w:jc w:val="both"/>
        <w:rPr>
          <w:rFonts w:asciiTheme="minorHAnsi" w:hAnsiTheme="minorHAnsi" w:cs="Arial"/>
        </w:rPr>
      </w:pPr>
    </w:p>
    <w:p w14:paraId="69D83B11" w14:textId="6ED97EC3" w:rsidR="0016033A" w:rsidRDefault="0016033A" w:rsidP="0016033A">
      <w:pPr>
        <w:spacing w:before="60" w:after="60" w:line="276" w:lineRule="auto"/>
        <w:jc w:val="both"/>
        <w:rPr>
          <w:rFonts w:asciiTheme="minorHAnsi" w:hAnsiTheme="minorHAnsi" w:cs="Arial"/>
        </w:rPr>
      </w:pPr>
      <w:r w:rsidRPr="0016033A">
        <w:rPr>
          <w:rFonts w:asciiTheme="minorHAnsi" w:hAnsiTheme="minorHAnsi" w:cs="Arial"/>
        </w:rPr>
        <w:t xml:space="preserve">W sferze społecznej przewiduje się realizację działań komplementarnych do przedsięwzięć społecznych już zdiagnozowanych. Konieczne jest również podjęcie działań służących przeciwdziałaniu zjawisku bezrobocia, w tym zwłaszcza bezrobocia długotrwałego oraz ponownego włączenia osób z obszaru </w:t>
      </w:r>
      <w:r w:rsidR="005E2B7E">
        <w:rPr>
          <w:rFonts w:asciiTheme="minorHAnsi" w:hAnsiTheme="minorHAnsi" w:cs="Arial"/>
        </w:rPr>
        <w:t>rewitalizacji</w:t>
      </w:r>
      <w:r w:rsidRPr="0016033A">
        <w:rPr>
          <w:rFonts w:asciiTheme="minorHAnsi" w:hAnsiTheme="minorHAnsi" w:cs="Arial"/>
        </w:rPr>
        <w:t xml:space="preserve"> miasta na rynek pracy. Ich potrzeby powinny być bieżąco monitorowane, po to, aby dostosować zakres i charakter udzielanego wspar</w:t>
      </w:r>
      <w:r w:rsidR="005E2B7E">
        <w:rPr>
          <w:rFonts w:asciiTheme="minorHAnsi" w:hAnsiTheme="minorHAnsi" w:cs="Arial"/>
        </w:rPr>
        <w:t>cia do rzeczywistych deficytów.</w:t>
      </w:r>
    </w:p>
    <w:p w14:paraId="185A9E60" w14:textId="3CB4A0AD" w:rsidR="00FA6FAB" w:rsidRDefault="00FA6FAB" w:rsidP="0016033A">
      <w:pPr>
        <w:spacing w:before="60" w:after="60" w:line="276" w:lineRule="auto"/>
        <w:jc w:val="both"/>
        <w:rPr>
          <w:rFonts w:asciiTheme="minorHAnsi" w:hAnsiTheme="minorHAnsi" w:cs="Arial"/>
        </w:rPr>
      </w:pPr>
      <w:r w:rsidRPr="0016033A">
        <w:rPr>
          <w:rFonts w:asciiTheme="minorHAnsi" w:hAnsiTheme="minorHAnsi" w:cs="Arial"/>
        </w:rPr>
        <w:t xml:space="preserve">Na rozwój sfery gospodarczej wpływ będą miały przemiany obszaru rewitalizacji zachodzące na skutek wszystkich działań realizowanych w ramach </w:t>
      </w:r>
      <w:r>
        <w:rPr>
          <w:rFonts w:asciiTheme="minorHAnsi" w:hAnsiTheme="minorHAnsi" w:cs="Arial"/>
        </w:rPr>
        <w:t>LPR</w:t>
      </w:r>
      <w:r w:rsidRPr="0016033A">
        <w:rPr>
          <w:rFonts w:asciiTheme="minorHAnsi" w:hAnsiTheme="minorHAnsi" w:cs="Arial"/>
        </w:rPr>
        <w:t xml:space="preserve">. </w:t>
      </w:r>
      <w:r>
        <w:rPr>
          <w:rFonts w:asciiTheme="minorHAnsi" w:hAnsiTheme="minorHAnsi" w:cs="Arial"/>
        </w:rPr>
        <w:t>N</w:t>
      </w:r>
      <w:r w:rsidRPr="0016033A">
        <w:rPr>
          <w:rFonts w:asciiTheme="minorHAnsi" w:hAnsiTheme="minorHAnsi" w:cs="Arial"/>
        </w:rPr>
        <w:t xml:space="preserve">ależy wspierać wszelkie inicjatywy stymulujące wzrost gospodarczy i zachęcające mieszkańców do podejmowania inicjatyw gospodarczych, </w:t>
      </w:r>
      <w:r>
        <w:rPr>
          <w:rFonts w:asciiTheme="minorHAnsi" w:hAnsiTheme="minorHAnsi" w:cs="Arial"/>
        </w:rPr>
        <w:t>w tym przechodzenia na działalność gospodarczą pozarolniczą lub rozwijanie tej działalności równolegle z prowadzeniem gospodarstw rolnych.</w:t>
      </w:r>
    </w:p>
    <w:p w14:paraId="5C810E73" w14:textId="381E7AC7" w:rsidR="00FA6FAB" w:rsidRDefault="00FA6FAB" w:rsidP="0016033A">
      <w:pPr>
        <w:spacing w:before="60" w:after="60" w:line="276" w:lineRule="auto"/>
        <w:jc w:val="both"/>
        <w:rPr>
          <w:rFonts w:asciiTheme="minorHAnsi" w:hAnsiTheme="minorHAnsi" w:cs="Arial"/>
        </w:rPr>
      </w:pPr>
      <w:r w:rsidRPr="0016033A">
        <w:rPr>
          <w:rFonts w:asciiTheme="minorHAnsi" w:hAnsiTheme="minorHAnsi" w:cs="Arial"/>
        </w:rPr>
        <w:t>Działania w sferze przestrzenno-funkcjonalnej powinny być realizowane w sposób przemyślany, uwzględniający warunki przestrzenne i charakter zagospodarowania terenu. Należy zakładać, iż oprócz działań samorządu porząd</w:t>
      </w:r>
      <w:r w:rsidR="00114C8C">
        <w:rPr>
          <w:rFonts w:asciiTheme="minorHAnsi" w:hAnsiTheme="minorHAnsi" w:cs="Arial"/>
        </w:rPr>
        <w:t>kujących przestrzeń publiczną i </w:t>
      </w:r>
      <w:r w:rsidRPr="0016033A">
        <w:rPr>
          <w:rFonts w:asciiTheme="minorHAnsi" w:hAnsiTheme="minorHAnsi" w:cs="Arial"/>
        </w:rPr>
        <w:t>rozwijających infrastrukturę techniczną i komunikacyjną, inwestycje służące poprawie substancji budowlanej będą pode</w:t>
      </w:r>
      <w:r>
        <w:rPr>
          <w:rFonts w:asciiTheme="minorHAnsi" w:hAnsiTheme="minorHAnsi" w:cs="Arial"/>
        </w:rPr>
        <w:t>jmowane przez podmioty prywatne</w:t>
      </w:r>
      <w:r w:rsidRPr="0016033A">
        <w:rPr>
          <w:rFonts w:asciiTheme="minorHAnsi" w:hAnsiTheme="minorHAnsi" w:cs="Arial"/>
        </w:rPr>
        <w:t xml:space="preserve"> będące właścicielami nieruchomości zlokalizowanych w </w:t>
      </w:r>
      <w:r>
        <w:rPr>
          <w:rFonts w:asciiTheme="minorHAnsi" w:hAnsiTheme="minorHAnsi" w:cs="Arial"/>
        </w:rPr>
        <w:t>obszarze rewitalizacji</w:t>
      </w:r>
      <w:r w:rsidRPr="0016033A">
        <w:rPr>
          <w:rFonts w:asciiTheme="minorHAnsi" w:hAnsiTheme="minorHAnsi" w:cs="Arial"/>
        </w:rPr>
        <w:t>.</w:t>
      </w:r>
    </w:p>
    <w:p w14:paraId="465D217F" w14:textId="1DEF3A08" w:rsidR="0016033A" w:rsidRPr="0016033A" w:rsidRDefault="00AB778A" w:rsidP="00AB778A">
      <w:pPr>
        <w:spacing w:before="60" w:after="60" w:line="276" w:lineRule="auto"/>
        <w:jc w:val="both"/>
        <w:rPr>
          <w:rFonts w:asciiTheme="minorHAnsi" w:hAnsiTheme="minorHAnsi" w:cs="Arial"/>
        </w:rPr>
      </w:pPr>
      <w:r>
        <w:rPr>
          <w:rFonts w:asciiTheme="minorHAnsi" w:hAnsiTheme="minorHAnsi" w:cs="Arial"/>
        </w:rPr>
        <w:t>Na kolejnej stronie w tabeli przedstawiono zidentyfikowane przedsięwzięcia uzupełniające. Znaczna część tych przedsięwzięć wpisuje się w interwencję zaplanowaną w ramach  Lokalnej Strategii</w:t>
      </w:r>
      <w:r w:rsidRPr="00AB778A">
        <w:rPr>
          <w:rFonts w:asciiTheme="minorHAnsi" w:hAnsiTheme="minorHAnsi" w:cs="Arial"/>
        </w:rPr>
        <w:t xml:space="preserve"> Rozwoju</w:t>
      </w:r>
      <w:r>
        <w:rPr>
          <w:rFonts w:asciiTheme="minorHAnsi" w:hAnsiTheme="minorHAnsi" w:cs="Arial"/>
        </w:rPr>
        <w:t xml:space="preserve"> </w:t>
      </w:r>
      <w:r w:rsidRPr="00AB778A">
        <w:rPr>
          <w:rFonts w:asciiTheme="minorHAnsi" w:hAnsiTheme="minorHAnsi" w:cs="Arial"/>
        </w:rPr>
        <w:t>na lata 2014-2020</w:t>
      </w:r>
      <w:r>
        <w:rPr>
          <w:rFonts w:asciiTheme="minorHAnsi" w:hAnsiTheme="minorHAnsi" w:cs="Arial"/>
        </w:rPr>
        <w:t xml:space="preserve"> </w:t>
      </w:r>
      <w:r w:rsidRPr="00AB778A">
        <w:rPr>
          <w:rFonts w:asciiTheme="minorHAnsi" w:hAnsiTheme="minorHAnsi" w:cs="Arial"/>
        </w:rPr>
        <w:t>Stowarzyszenia Lokalna Grupa Działania</w:t>
      </w:r>
      <w:r>
        <w:rPr>
          <w:rFonts w:asciiTheme="minorHAnsi" w:hAnsiTheme="minorHAnsi" w:cs="Arial"/>
        </w:rPr>
        <w:t xml:space="preserve"> </w:t>
      </w:r>
      <w:r w:rsidRPr="00AB778A">
        <w:rPr>
          <w:rFonts w:asciiTheme="minorHAnsi" w:hAnsiTheme="minorHAnsi" w:cs="Arial"/>
        </w:rPr>
        <w:t>Czarnoziem na Soli</w:t>
      </w:r>
      <w:r>
        <w:rPr>
          <w:rFonts w:asciiTheme="minorHAnsi" w:hAnsiTheme="minorHAnsi" w:cs="Arial"/>
        </w:rPr>
        <w:t xml:space="preserve">. </w:t>
      </w:r>
      <w:r w:rsidR="0016033A" w:rsidRPr="0016033A">
        <w:rPr>
          <w:rFonts w:asciiTheme="minorHAnsi" w:hAnsiTheme="minorHAnsi" w:cs="Arial"/>
        </w:rPr>
        <w:t>Po</w:t>
      </w:r>
      <w:r>
        <w:rPr>
          <w:rFonts w:asciiTheme="minorHAnsi" w:hAnsiTheme="minorHAnsi" w:cs="Arial"/>
        </w:rPr>
        <w:t xml:space="preserve">niższy </w:t>
      </w:r>
      <w:r w:rsidR="0016033A" w:rsidRPr="0016033A">
        <w:rPr>
          <w:rFonts w:asciiTheme="minorHAnsi" w:hAnsiTheme="minorHAnsi" w:cs="Arial"/>
        </w:rPr>
        <w:t xml:space="preserve">wykaz typów działań nie stanowi katalogu zamkniętego. Przewiduje się, iż każde działanie, które jest zgodne z celami i kierunkami działań ujętymi w </w:t>
      </w:r>
      <w:r w:rsidR="00625A3E">
        <w:rPr>
          <w:rFonts w:asciiTheme="minorHAnsi" w:hAnsiTheme="minorHAnsi" w:cs="Arial"/>
        </w:rPr>
        <w:t>Lokalnym Programie Rewitalizacji</w:t>
      </w:r>
      <w:r w:rsidR="008D5462">
        <w:rPr>
          <w:rFonts w:asciiTheme="minorHAnsi" w:hAnsiTheme="minorHAnsi" w:cs="Arial"/>
        </w:rPr>
        <w:t xml:space="preserve"> Dąbrowy Biskupiej</w:t>
      </w:r>
      <w:r w:rsidR="0016033A" w:rsidRPr="0016033A">
        <w:rPr>
          <w:rFonts w:asciiTheme="minorHAnsi" w:hAnsiTheme="minorHAnsi" w:cs="Arial"/>
        </w:rPr>
        <w:t xml:space="preserve">, jego zasięg obejmuje obszar wskazany do rewitalizacji, a którego realizacja wzmocni oddziaływanie pozostałych projektów i przedsięwzięć, będzie stanowiło pożądany element procesu rewitalizacji i rozwoju </w:t>
      </w:r>
      <w:r w:rsidR="008D5462">
        <w:rPr>
          <w:rFonts w:asciiTheme="minorHAnsi" w:hAnsiTheme="minorHAnsi" w:cs="Arial"/>
        </w:rPr>
        <w:t>gminy</w:t>
      </w:r>
      <w:r w:rsidR="0016033A" w:rsidRPr="0016033A">
        <w:rPr>
          <w:rFonts w:asciiTheme="minorHAnsi" w:hAnsiTheme="minorHAnsi" w:cs="Arial"/>
        </w:rPr>
        <w:t>.</w:t>
      </w:r>
    </w:p>
    <w:p w14:paraId="2770F81A" w14:textId="08AF8B2E" w:rsidR="00AB778A" w:rsidRDefault="00AB778A">
      <w:pPr>
        <w:spacing w:after="200" w:line="276" w:lineRule="auto"/>
        <w:rPr>
          <w:rFonts w:asciiTheme="minorHAnsi" w:hAnsiTheme="minorHAnsi" w:cs="Arial"/>
          <w:b/>
          <w:sz w:val="28"/>
          <w:szCs w:val="22"/>
        </w:rPr>
        <w:sectPr w:rsidR="00AB778A" w:rsidSect="005C59FD">
          <w:pgSz w:w="11906" w:h="16838"/>
          <w:pgMar w:top="1418" w:right="1418" w:bottom="1418" w:left="1418" w:header="709" w:footer="709" w:gutter="0"/>
          <w:cols w:space="708"/>
          <w:docGrid w:linePitch="360"/>
        </w:sectPr>
      </w:pPr>
    </w:p>
    <w:p w14:paraId="7DDADCF3" w14:textId="33C02966" w:rsidR="0016033A" w:rsidRDefault="0016033A">
      <w:pPr>
        <w:spacing w:after="200" w:line="276" w:lineRule="auto"/>
        <w:rPr>
          <w:rFonts w:asciiTheme="minorHAnsi" w:hAnsiTheme="minorHAnsi" w:cs="Arial"/>
          <w:b/>
          <w:sz w:val="28"/>
          <w:szCs w:val="22"/>
        </w:rPr>
      </w:pPr>
    </w:p>
    <w:tbl>
      <w:tblPr>
        <w:tblStyle w:val="Tabela-Siatka3"/>
        <w:tblW w:w="13515" w:type="dxa"/>
        <w:tblLayout w:type="fixed"/>
        <w:tblLook w:val="04A0" w:firstRow="1" w:lastRow="0" w:firstColumn="1" w:lastColumn="0" w:noHBand="0" w:noVBand="1"/>
      </w:tblPr>
      <w:tblGrid>
        <w:gridCol w:w="1354"/>
        <w:gridCol w:w="484"/>
        <w:gridCol w:w="1418"/>
        <w:gridCol w:w="10259"/>
      </w:tblGrid>
      <w:tr w:rsidR="00AB778A" w:rsidRPr="00AB778A" w14:paraId="0716ACD7" w14:textId="77777777" w:rsidTr="00AB778A">
        <w:trPr>
          <w:trHeight w:val="836"/>
        </w:trPr>
        <w:tc>
          <w:tcPr>
            <w:tcW w:w="1354" w:type="dxa"/>
            <w:shd w:val="clear" w:color="auto" w:fill="BFBFBF"/>
            <w:vAlign w:val="center"/>
          </w:tcPr>
          <w:p w14:paraId="56468C1B"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(nr/nazwa)</w:t>
            </w:r>
          </w:p>
        </w:tc>
        <w:tc>
          <w:tcPr>
            <w:tcW w:w="484" w:type="dxa"/>
            <w:shd w:val="clear" w:color="auto" w:fill="BFBFBF"/>
            <w:vAlign w:val="center"/>
          </w:tcPr>
          <w:p w14:paraId="6B79C504"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Lp.</w:t>
            </w:r>
          </w:p>
        </w:tc>
        <w:tc>
          <w:tcPr>
            <w:tcW w:w="1418" w:type="dxa"/>
            <w:shd w:val="clear" w:color="auto" w:fill="BFBFBF"/>
            <w:vAlign w:val="center"/>
          </w:tcPr>
          <w:p w14:paraId="39882928"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Typ przedsięwzięcia</w:t>
            </w:r>
          </w:p>
        </w:tc>
        <w:tc>
          <w:tcPr>
            <w:tcW w:w="10259" w:type="dxa"/>
            <w:shd w:val="clear" w:color="auto" w:fill="BFBFBF"/>
            <w:vAlign w:val="center"/>
          </w:tcPr>
          <w:p w14:paraId="379FC35E"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Uzupełniające przedsięwzięcia rewitalizacyjne</w:t>
            </w:r>
          </w:p>
        </w:tc>
      </w:tr>
      <w:tr w:rsidR="00AB778A" w:rsidRPr="00AB778A" w14:paraId="7120C2E0" w14:textId="77777777" w:rsidTr="00AB778A">
        <w:tc>
          <w:tcPr>
            <w:tcW w:w="1354" w:type="dxa"/>
            <w:shd w:val="clear" w:color="auto" w:fill="D9D9D9"/>
            <w:vAlign w:val="center"/>
          </w:tcPr>
          <w:p w14:paraId="0BF176B8"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w:t>
            </w:r>
          </w:p>
        </w:tc>
        <w:tc>
          <w:tcPr>
            <w:tcW w:w="484" w:type="dxa"/>
            <w:shd w:val="clear" w:color="auto" w:fill="D9D9D9"/>
            <w:vAlign w:val="center"/>
          </w:tcPr>
          <w:p w14:paraId="496436AD"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2</w:t>
            </w:r>
          </w:p>
        </w:tc>
        <w:tc>
          <w:tcPr>
            <w:tcW w:w="1418" w:type="dxa"/>
            <w:shd w:val="clear" w:color="auto" w:fill="D9D9D9"/>
            <w:vAlign w:val="center"/>
          </w:tcPr>
          <w:p w14:paraId="24926FC7"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3</w:t>
            </w:r>
          </w:p>
        </w:tc>
        <w:tc>
          <w:tcPr>
            <w:tcW w:w="10259" w:type="dxa"/>
            <w:shd w:val="clear" w:color="auto" w:fill="D9D9D9"/>
          </w:tcPr>
          <w:p w14:paraId="20D6F279"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4</w:t>
            </w:r>
          </w:p>
        </w:tc>
      </w:tr>
      <w:tr w:rsidR="00AB778A" w:rsidRPr="00AB778A" w14:paraId="675CF44A" w14:textId="77777777" w:rsidTr="00AB778A">
        <w:trPr>
          <w:cantSplit/>
          <w:trHeight w:val="397"/>
        </w:trPr>
        <w:tc>
          <w:tcPr>
            <w:tcW w:w="1354" w:type="dxa"/>
            <w:vMerge w:val="restart"/>
            <w:shd w:val="clear" w:color="auto" w:fill="D9D9D9"/>
            <w:textDirection w:val="btLr"/>
            <w:vAlign w:val="center"/>
          </w:tcPr>
          <w:p w14:paraId="10E1110D"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2161" w:type="dxa"/>
            <w:gridSpan w:val="3"/>
            <w:shd w:val="clear" w:color="auto" w:fill="2E74B5"/>
          </w:tcPr>
          <w:p w14:paraId="2557D500" w14:textId="77777777" w:rsidR="00AB778A" w:rsidRPr="00AB778A" w:rsidRDefault="00AB778A" w:rsidP="00AB778A">
            <w:pPr>
              <w:jc w:val="center"/>
              <w:rPr>
                <w:rFonts w:ascii="Calibri" w:eastAsia="Calibri" w:hAnsi="Calibri"/>
                <w:b/>
                <w:color w:val="FFFFFF"/>
                <w:sz w:val="16"/>
                <w:szCs w:val="18"/>
                <w:lang w:eastAsia="en-US"/>
              </w:rPr>
            </w:pPr>
            <w:r w:rsidRPr="00AB778A">
              <w:rPr>
                <w:rFonts w:ascii="Calibri" w:eastAsia="Calibri" w:hAnsi="Calibri"/>
                <w:b/>
                <w:color w:val="FFFFFF"/>
                <w:sz w:val="16"/>
                <w:szCs w:val="18"/>
                <w:lang w:eastAsia="en-US"/>
              </w:rPr>
              <w:t>Cel rewitalizacji:</w:t>
            </w:r>
          </w:p>
          <w:p w14:paraId="35931A19" w14:textId="77777777" w:rsidR="00AB778A" w:rsidRPr="00AB778A" w:rsidRDefault="00AB778A" w:rsidP="00AB778A">
            <w:pPr>
              <w:jc w:val="center"/>
              <w:rPr>
                <w:rFonts w:ascii="Calibri" w:eastAsia="Calibri" w:hAnsi="Calibri"/>
                <w:i/>
                <w:sz w:val="16"/>
                <w:szCs w:val="18"/>
                <w:u w:val="single"/>
                <w:lang w:eastAsia="en-US"/>
              </w:rPr>
            </w:pPr>
            <w:r w:rsidRPr="00AB778A">
              <w:rPr>
                <w:rFonts w:ascii="Calibri" w:eastAsia="Calibri" w:hAnsi="Calibri"/>
                <w:i/>
                <w:color w:val="FFFFFF"/>
                <w:sz w:val="16"/>
                <w:szCs w:val="18"/>
                <w:u w:val="single"/>
                <w:lang w:eastAsia="en-US"/>
              </w:rPr>
              <w:t>STWORZENIE WARUNKÓW DLA REINTEGRACJI SPOŁECZNO-ZAWODOWEJ MIESZKAŃCÓW OBSZARU REWITALIZACJI I POPRAWY ICH ZAANGAŻOWANIA W ŻYCIE LOKLANEJ SPOŁECZNOŚCI</w:t>
            </w:r>
          </w:p>
        </w:tc>
      </w:tr>
      <w:tr w:rsidR="00AB778A" w:rsidRPr="00AB778A" w14:paraId="3804350D" w14:textId="77777777" w:rsidTr="00AB778A">
        <w:trPr>
          <w:cantSplit/>
          <w:trHeight w:val="397"/>
        </w:trPr>
        <w:tc>
          <w:tcPr>
            <w:tcW w:w="1354" w:type="dxa"/>
            <w:vMerge/>
            <w:shd w:val="clear" w:color="auto" w:fill="D9D9D9"/>
            <w:textDirection w:val="btLr"/>
            <w:vAlign w:val="center"/>
          </w:tcPr>
          <w:p w14:paraId="7414B876" w14:textId="77777777" w:rsidR="00AB778A" w:rsidRPr="00AB778A" w:rsidRDefault="00AB778A" w:rsidP="00AB778A">
            <w:pPr>
              <w:ind w:left="113" w:right="113"/>
              <w:jc w:val="center"/>
              <w:rPr>
                <w:rFonts w:ascii="Calibri" w:eastAsia="Calibri" w:hAnsi="Calibri"/>
                <w:b/>
                <w:sz w:val="16"/>
                <w:szCs w:val="18"/>
                <w:lang w:eastAsia="en-US"/>
              </w:rPr>
            </w:pPr>
          </w:p>
        </w:tc>
        <w:tc>
          <w:tcPr>
            <w:tcW w:w="12161" w:type="dxa"/>
            <w:gridSpan w:val="3"/>
            <w:shd w:val="clear" w:color="auto" w:fill="FFC000"/>
          </w:tcPr>
          <w:p w14:paraId="59F57130"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 Wsparcie procesu aktywizacji społecznej i zawodowej osób zagrożonych wykluczeniem</w:t>
            </w:r>
          </w:p>
        </w:tc>
      </w:tr>
      <w:tr w:rsidR="00AB778A" w:rsidRPr="00AB778A" w14:paraId="47F6527E" w14:textId="77777777" w:rsidTr="00AB778A">
        <w:trPr>
          <w:cantSplit/>
          <w:trHeight w:val="344"/>
        </w:trPr>
        <w:tc>
          <w:tcPr>
            <w:tcW w:w="1354" w:type="dxa"/>
            <w:vMerge/>
            <w:shd w:val="clear" w:color="auto" w:fill="D9D9D9"/>
            <w:textDirection w:val="btLr"/>
            <w:vAlign w:val="center"/>
          </w:tcPr>
          <w:p w14:paraId="1473FBCF"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408FDDA3"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1.</w:t>
            </w:r>
          </w:p>
        </w:tc>
        <w:tc>
          <w:tcPr>
            <w:tcW w:w="1418" w:type="dxa"/>
          </w:tcPr>
          <w:p w14:paraId="6A367AD9"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10259" w:type="dxa"/>
          </w:tcPr>
          <w:p w14:paraId="4713BF5B"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U-I.1 Kompleksowe wsparcie dla niezatrudnionych mieszkańców obszaru rewitalizacji: szkolenia, kursy, doradztwo zawodowe, wsparcie psychologiczne, poradnictwo specjalistyczne oraz inne formy wsparcia (także w ramach przedsięwzięcia: Aktywizacja społeczno-zawodowa</w:t>
            </w:r>
          </w:p>
          <w:p w14:paraId="5BA0EECF"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mieszkańców obszaru LSR do 2023 r.)</w:t>
            </w:r>
          </w:p>
        </w:tc>
      </w:tr>
      <w:tr w:rsidR="00AB778A" w:rsidRPr="00AB778A" w14:paraId="2285B79A" w14:textId="77777777" w:rsidTr="00AB778A">
        <w:trPr>
          <w:cantSplit/>
          <w:trHeight w:val="264"/>
        </w:trPr>
        <w:tc>
          <w:tcPr>
            <w:tcW w:w="1354" w:type="dxa"/>
            <w:vMerge/>
            <w:shd w:val="clear" w:color="auto" w:fill="D9D9D9"/>
            <w:textDirection w:val="btLr"/>
            <w:vAlign w:val="center"/>
          </w:tcPr>
          <w:p w14:paraId="2569F0F9"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6C4E45D7" w14:textId="4652DB2A" w:rsidR="00AB778A" w:rsidRPr="00AB778A" w:rsidRDefault="00DC193C" w:rsidP="00AB778A">
            <w:pPr>
              <w:rPr>
                <w:rFonts w:ascii="Calibri" w:eastAsia="Calibri" w:hAnsi="Calibri"/>
                <w:sz w:val="16"/>
                <w:szCs w:val="18"/>
                <w:lang w:eastAsia="en-US"/>
              </w:rPr>
            </w:pPr>
            <w:r>
              <w:rPr>
                <w:rFonts w:ascii="Calibri" w:eastAsia="Calibri" w:hAnsi="Calibri"/>
                <w:sz w:val="16"/>
                <w:szCs w:val="18"/>
                <w:lang w:eastAsia="en-US"/>
              </w:rPr>
              <w:t>2</w:t>
            </w:r>
            <w:r w:rsidR="00AB778A" w:rsidRPr="00AB778A">
              <w:rPr>
                <w:rFonts w:ascii="Calibri" w:eastAsia="Calibri" w:hAnsi="Calibri"/>
                <w:sz w:val="16"/>
                <w:szCs w:val="18"/>
                <w:lang w:eastAsia="en-US"/>
              </w:rPr>
              <w:t>.</w:t>
            </w:r>
          </w:p>
        </w:tc>
        <w:tc>
          <w:tcPr>
            <w:tcW w:w="1418" w:type="dxa"/>
          </w:tcPr>
          <w:p w14:paraId="11DA2A97"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10259" w:type="dxa"/>
          </w:tcPr>
          <w:p w14:paraId="79A0A277" w14:textId="412C17C0" w:rsidR="00AB778A" w:rsidRPr="00AB778A" w:rsidRDefault="002903DA" w:rsidP="00AB778A">
            <w:pPr>
              <w:rPr>
                <w:rFonts w:ascii="Calibri" w:eastAsia="Calibri" w:hAnsi="Calibri"/>
                <w:b/>
                <w:i/>
                <w:sz w:val="16"/>
                <w:szCs w:val="18"/>
                <w:lang w:eastAsia="en-US"/>
              </w:rPr>
            </w:pPr>
            <w:r>
              <w:rPr>
                <w:rFonts w:ascii="Calibri" w:eastAsia="Calibri" w:hAnsi="Calibri"/>
                <w:b/>
                <w:i/>
                <w:sz w:val="16"/>
                <w:szCs w:val="18"/>
                <w:lang w:eastAsia="en-US"/>
              </w:rPr>
              <w:t>U-I.2</w:t>
            </w:r>
            <w:r w:rsidR="00AB778A" w:rsidRPr="00AB778A">
              <w:rPr>
                <w:rFonts w:ascii="Calibri" w:eastAsia="Calibri" w:hAnsi="Calibri"/>
                <w:b/>
                <w:i/>
                <w:sz w:val="16"/>
                <w:szCs w:val="18"/>
                <w:lang w:eastAsia="en-US"/>
              </w:rPr>
              <w:t xml:space="preserve"> Realizacja przedsięwzięć edukacyjnych, kulturalnych oraz integracyjnych do 2023 r.</w:t>
            </w:r>
          </w:p>
        </w:tc>
      </w:tr>
      <w:tr w:rsidR="00AB778A" w:rsidRPr="00AB778A" w14:paraId="27D38705" w14:textId="77777777" w:rsidTr="00AB778A">
        <w:trPr>
          <w:cantSplit/>
          <w:trHeight w:val="397"/>
        </w:trPr>
        <w:tc>
          <w:tcPr>
            <w:tcW w:w="1354" w:type="dxa"/>
            <w:vMerge/>
            <w:shd w:val="clear" w:color="auto" w:fill="D9D9D9"/>
            <w:textDirection w:val="btLr"/>
            <w:vAlign w:val="center"/>
          </w:tcPr>
          <w:p w14:paraId="7EE158E5" w14:textId="77777777" w:rsidR="00AB778A" w:rsidRPr="00AB778A" w:rsidRDefault="00AB778A" w:rsidP="00AB778A">
            <w:pPr>
              <w:ind w:left="113" w:right="113"/>
              <w:jc w:val="center"/>
              <w:rPr>
                <w:rFonts w:ascii="Calibri" w:eastAsia="Calibri" w:hAnsi="Calibri"/>
                <w:b/>
                <w:sz w:val="16"/>
                <w:szCs w:val="18"/>
                <w:lang w:eastAsia="en-US"/>
              </w:rPr>
            </w:pPr>
          </w:p>
        </w:tc>
        <w:tc>
          <w:tcPr>
            <w:tcW w:w="12161" w:type="dxa"/>
            <w:gridSpan w:val="3"/>
            <w:shd w:val="clear" w:color="auto" w:fill="7030A0"/>
          </w:tcPr>
          <w:p w14:paraId="261C541C"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II Podniesienie poziomu samozatrudnienia wśród mieszkańców obszaru rewitalizacji - rozwój pozarolniczej działalności gospodarczej</w:t>
            </w:r>
          </w:p>
        </w:tc>
      </w:tr>
      <w:tr w:rsidR="00AB778A" w:rsidRPr="00AB778A" w14:paraId="3D5B88E6" w14:textId="77777777" w:rsidTr="00AB778A">
        <w:trPr>
          <w:trHeight w:val="512"/>
        </w:trPr>
        <w:tc>
          <w:tcPr>
            <w:tcW w:w="1354" w:type="dxa"/>
            <w:vMerge/>
            <w:shd w:val="clear" w:color="auto" w:fill="D9D9D9"/>
            <w:vAlign w:val="center"/>
          </w:tcPr>
          <w:p w14:paraId="78EFA447"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1C7E335A" w14:textId="2B0A5075" w:rsidR="00AB778A" w:rsidRPr="00AB778A" w:rsidRDefault="00DC193C" w:rsidP="00AB778A">
            <w:pPr>
              <w:rPr>
                <w:rFonts w:ascii="Calibri" w:eastAsia="Calibri" w:hAnsi="Calibri"/>
                <w:sz w:val="16"/>
                <w:szCs w:val="18"/>
                <w:lang w:eastAsia="en-US"/>
              </w:rPr>
            </w:pPr>
            <w:r>
              <w:rPr>
                <w:rFonts w:ascii="Calibri" w:eastAsia="Calibri" w:hAnsi="Calibri"/>
                <w:sz w:val="16"/>
                <w:szCs w:val="18"/>
                <w:lang w:eastAsia="en-US"/>
              </w:rPr>
              <w:t>3</w:t>
            </w:r>
            <w:r w:rsidR="00AB778A" w:rsidRPr="00AB778A">
              <w:rPr>
                <w:rFonts w:ascii="Calibri" w:eastAsia="Calibri" w:hAnsi="Calibri"/>
                <w:sz w:val="16"/>
                <w:szCs w:val="18"/>
                <w:lang w:eastAsia="en-US"/>
              </w:rPr>
              <w:t>.</w:t>
            </w:r>
          </w:p>
        </w:tc>
        <w:tc>
          <w:tcPr>
            <w:tcW w:w="1418" w:type="dxa"/>
          </w:tcPr>
          <w:p w14:paraId="3084CB67"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Gospodarczy</w:t>
            </w:r>
          </w:p>
        </w:tc>
        <w:tc>
          <w:tcPr>
            <w:tcW w:w="10259" w:type="dxa"/>
          </w:tcPr>
          <w:p w14:paraId="717C01BC"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 xml:space="preserve">U-II.1 Działania na rzecz aktywizacji gospodarczej – organizacja szkoleń, kursów, doradztwa dla osób zamierzających uruchomić działalność gospodarczą oraz już funkcjonujących lokalnych MŚP </w:t>
            </w:r>
          </w:p>
        </w:tc>
      </w:tr>
    </w:tbl>
    <w:p w14:paraId="1B1F3809" w14:textId="2F08CF1E" w:rsidR="00AB778A" w:rsidRDefault="00AB778A">
      <w:pPr>
        <w:spacing w:after="200" w:line="276" w:lineRule="auto"/>
        <w:rPr>
          <w:rFonts w:asciiTheme="minorHAnsi" w:hAnsiTheme="minorHAnsi" w:cs="Arial"/>
          <w:b/>
          <w:sz w:val="28"/>
          <w:szCs w:val="22"/>
        </w:rPr>
        <w:sectPr w:rsidR="00AB778A" w:rsidSect="00AB778A">
          <w:pgSz w:w="16838" w:h="11906" w:orient="landscape"/>
          <w:pgMar w:top="1418" w:right="1418" w:bottom="1418" w:left="1418" w:header="709" w:footer="709" w:gutter="0"/>
          <w:cols w:space="708"/>
          <w:docGrid w:linePitch="360"/>
        </w:sectPr>
      </w:pPr>
    </w:p>
    <w:p w14:paraId="505B51FC" w14:textId="35DDCB6F" w:rsidR="003467DF" w:rsidRPr="00965504" w:rsidRDefault="003467DF" w:rsidP="004D1AC3">
      <w:pPr>
        <w:pStyle w:val="Nagwek1"/>
        <w:numPr>
          <w:ilvl w:val="0"/>
          <w:numId w:val="8"/>
        </w:numPr>
      </w:pPr>
      <w:bookmarkStart w:id="33" w:name="_Toc506834131"/>
      <w:r w:rsidRPr="00965504">
        <w:t xml:space="preserve">Mechanizmy </w:t>
      </w:r>
      <w:r w:rsidR="00494CA2" w:rsidRPr="00965504">
        <w:t xml:space="preserve">integrowania działań rewitalizacyjnych – </w:t>
      </w:r>
      <w:r w:rsidRPr="00965504">
        <w:t>zapewnienia komplementarności między poszczególnymi projektami/przedsięwzięciami rewitalizacyjnymi oraz pomiędzy działaniami</w:t>
      </w:r>
      <w:r w:rsidR="0089098A" w:rsidRPr="00965504">
        <w:t xml:space="preserve"> </w:t>
      </w:r>
      <w:r w:rsidR="007D0A55">
        <w:t>różnych podmiotów i </w:t>
      </w:r>
      <w:r w:rsidRPr="00965504">
        <w:t>funduszy na obszarze objętym PR</w:t>
      </w:r>
      <w:bookmarkEnd w:id="33"/>
    </w:p>
    <w:p w14:paraId="5A650630" w14:textId="77777777" w:rsidR="00076435" w:rsidRDefault="00076435" w:rsidP="00076435">
      <w:pPr>
        <w:spacing w:before="20" w:after="20" w:line="276" w:lineRule="auto"/>
        <w:jc w:val="both"/>
        <w:rPr>
          <w:rFonts w:asciiTheme="minorHAnsi" w:hAnsiTheme="minorHAnsi" w:cs="Arial"/>
          <w:sz w:val="22"/>
          <w:szCs w:val="22"/>
        </w:rPr>
      </w:pPr>
    </w:p>
    <w:p w14:paraId="70AB50E0" w14:textId="0847840E"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Komplementarność przedsięwzięć realizowanych w ramach </w:t>
      </w:r>
      <w:r w:rsidR="00625A3E">
        <w:rPr>
          <w:rFonts w:asciiTheme="minorHAnsi" w:hAnsiTheme="minorHAnsi" w:cs="Arial"/>
        </w:rPr>
        <w:t>Lokalnego Programu Rewitalizacji</w:t>
      </w:r>
      <w:r w:rsidRPr="00936C74">
        <w:rPr>
          <w:rFonts w:asciiTheme="minorHAnsi" w:hAnsiTheme="minorHAnsi" w:cs="Arial"/>
        </w:rPr>
        <w:t xml:space="preserve"> </w:t>
      </w:r>
      <w:r w:rsidR="00076435" w:rsidRPr="00936C74">
        <w:rPr>
          <w:rFonts w:asciiTheme="minorHAnsi" w:hAnsiTheme="minorHAnsi" w:cs="Arial"/>
        </w:rPr>
        <w:t>Dąbrowy Biskupiej</w:t>
      </w:r>
      <w:r w:rsidRPr="00936C74">
        <w:rPr>
          <w:rFonts w:asciiTheme="minorHAnsi" w:hAnsiTheme="minorHAnsi" w:cs="Arial"/>
        </w:rPr>
        <w:t xml:space="preserve"> stanowi warunek koniec</w:t>
      </w:r>
      <w:r w:rsidR="00076435" w:rsidRPr="00936C74">
        <w:rPr>
          <w:rFonts w:asciiTheme="minorHAnsi" w:hAnsiTheme="minorHAnsi" w:cs="Arial"/>
        </w:rPr>
        <w:t>zny dla uzyskania dofinansowania, ale jest przede wszystkim kluczową cechą procesu rewitalizacji</w:t>
      </w:r>
      <w:r w:rsidRPr="00936C74">
        <w:rPr>
          <w:rFonts w:asciiTheme="minorHAnsi" w:hAnsiTheme="minorHAnsi" w:cs="Arial"/>
        </w:rPr>
        <w:t>. Zjawisko komplementarności należy postrzegać w następujących wymiarach: przestrzennym, problemowym, proceduralno-instytucjonalnym, międzyokresowym oraz w zakresie źródeł finansowania.</w:t>
      </w:r>
    </w:p>
    <w:p w14:paraId="774AA1B9" w14:textId="442823E8"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Analiza powyższych kryteriów dostarcza cennych wniosków</w:t>
      </w:r>
      <w:r w:rsidR="00076435" w:rsidRPr="00936C74">
        <w:rPr>
          <w:rFonts w:asciiTheme="minorHAnsi" w:hAnsiTheme="minorHAnsi" w:cs="Arial"/>
        </w:rPr>
        <w:t xml:space="preserve"> stanowiących</w:t>
      </w:r>
      <w:r w:rsidRPr="00936C74">
        <w:rPr>
          <w:rFonts w:asciiTheme="minorHAnsi" w:hAnsiTheme="minorHAnsi" w:cs="Arial"/>
        </w:rPr>
        <w:t xml:space="preserve"> </w:t>
      </w:r>
      <w:r w:rsidR="00076435" w:rsidRPr="00936C74">
        <w:rPr>
          <w:rFonts w:asciiTheme="minorHAnsi" w:hAnsiTheme="minorHAnsi" w:cs="Arial"/>
        </w:rPr>
        <w:t>ważną</w:t>
      </w:r>
      <w:r w:rsidRPr="00936C74">
        <w:rPr>
          <w:rFonts w:asciiTheme="minorHAnsi" w:hAnsiTheme="minorHAnsi" w:cs="Arial"/>
        </w:rPr>
        <w:t xml:space="preserve"> informację, którą kierowano się w toku wyboru projektów ujętych w </w:t>
      </w:r>
      <w:r w:rsidR="00625A3E">
        <w:rPr>
          <w:rFonts w:asciiTheme="minorHAnsi" w:hAnsiTheme="minorHAnsi" w:cs="Arial"/>
        </w:rPr>
        <w:t>Lokalnym Programie Rewitalizacji</w:t>
      </w:r>
      <w:r w:rsidRPr="00936C74">
        <w:rPr>
          <w:rFonts w:asciiTheme="minorHAnsi" w:hAnsiTheme="minorHAnsi" w:cs="Arial"/>
        </w:rPr>
        <w:t>. Dzięki komplementarności przedsięwzięć umieszczonych w przedmiotowym dokumencie gmina uzyska efekt synergii, który przyczyni się do uzyska</w:t>
      </w:r>
      <w:r w:rsidR="00EF168A">
        <w:rPr>
          <w:rFonts w:asciiTheme="minorHAnsi" w:hAnsiTheme="minorHAnsi" w:cs="Arial"/>
        </w:rPr>
        <w:t>nia prognozowanych rezultatów w </w:t>
      </w:r>
      <w:r w:rsidRPr="00936C74">
        <w:rPr>
          <w:rFonts w:asciiTheme="minorHAnsi" w:hAnsiTheme="minorHAnsi" w:cs="Arial"/>
        </w:rPr>
        <w:t>sposób szybszy i bardziej efektywny.</w:t>
      </w:r>
    </w:p>
    <w:p w14:paraId="052B3C42" w14:textId="77777777" w:rsidR="002624A1" w:rsidRDefault="002624A1" w:rsidP="002624A1">
      <w:pPr>
        <w:ind w:firstLine="708"/>
        <w:jc w:val="both"/>
      </w:pPr>
    </w:p>
    <w:p w14:paraId="66B361CD" w14:textId="77777777" w:rsidR="002624A1" w:rsidRPr="00076435" w:rsidRDefault="002624A1" w:rsidP="00076435">
      <w:pPr>
        <w:spacing w:before="20" w:after="20" w:line="276" w:lineRule="auto"/>
        <w:jc w:val="both"/>
        <w:rPr>
          <w:rFonts w:asciiTheme="minorHAnsi" w:hAnsiTheme="minorHAnsi" w:cs="Arial"/>
          <w:b/>
          <w:szCs w:val="22"/>
        </w:rPr>
      </w:pPr>
      <w:bookmarkStart w:id="34" w:name="_Toc454358486"/>
      <w:r w:rsidRPr="00076435">
        <w:rPr>
          <w:rFonts w:asciiTheme="minorHAnsi" w:hAnsiTheme="minorHAnsi" w:cs="Arial"/>
          <w:b/>
          <w:szCs w:val="22"/>
        </w:rPr>
        <w:t>Komplementarność przestrzenna</w:t>
      </w:r>
      <w:bookmarkEnd w:id="34"/>
    </w:p>
    <w:p w14:paraId="0ABBEDA9" w14:textId="77777777" w:rsidR="002624A1" w:rsidRDefault="002624A1" w:rsidP="002624A1">
      <w:pPr>
        <w:ind w:firstLine="708"/>
        <w:jc w:val="both"/>
      </w:pPr>
    </w:p>
    <w:p w14:paraId="3ED81975" w14:textId="77777777" w:rsidR="00316C5B" w:rsidRDefault="003616A7" w:rsidP="00936C74">
      <w:pPr>
        <w:spacing w:before="60" w:after="60" w:line="276" w:lineRule="auto"/>
        <w:jc w:val="both"/>
        <w:rPr>
          <w:rFonts w:asciiTheme="minorHAnsi" w:hAnsiTheme="minorHAnsi" w:cs="Arial"/>
        </w:rPr>
      </w:pPr>
      <w:r w:rsidRPr="00936C74">
        <w:rPr>
          <w:rFonts w:asciiTheme="minorHAnsi" w:hAnsiTheme="minorHAnsi" w:cs="Arial"/>
        </w:rPr>
        <w:t xml:space="preserve">Wszystkie projekty rewitalizacyjne będą adresowane do mieszkańców obszaru rewitalizacji, szczególnie tych osób, które są zagrożone wykluczeniem społecznym i zawodowym. </w:t>
      </w:r>
    </w:p>
    <w:p w14:paraId="0BC26DBC" w14:textId="77777777" w:rsidR="00316C5B" w:rsidRDefault="00316C5B" w:rsidP="00936C74">
      <w:pPr>
        <w:spacing w:before="60" w:after="60" w:line="276" w:lineRule="auto"/>
        <w:jc w:val="both"/>
        <w:rPr>
          <w:rFonts w:asciiTheme="minorHAnsi" w:hAnsiTheme="minorHAnsi" w:cs="Arial"/>
        </w:rPr>
      </w:pPr>
    </w:p>
    <w:p w14:paraId="4CA224DB" w14:textId="7168C47B" w:rsidR="00316C5B" w:rsidRDefault="000E1BA2" w:rsidP="00936C74">
      <w:pPr>
        <w:spacing w:before="60" w:after="60" w:line="276" w:lineRule="auto"/>
        <w:jc w:val="both"/>
        <w:rPr>
          <w:rFonts w:asciiTheme="minorHAnsi" w:hAnsiTheme="minorHAnsi" w:cs="Arial"/>
        </w:rPr>
      </w:pPr>
      <w:r w:rsidRPr="000E1BA2">
        <w:rPr>
          <w:rFonts w:asciiTheme="minorHAnsi" w:hAnsiTheme="minorHAnsi" w:cs="Arial"/>
        </w:rPr>
        <w:t>Zidentyfikowane projekty rewitalizacyjne o charakterze infrastrukturalnym zostały zaplanowane do realizacji w możliwie najbardziej dostępnych</w:t>
      </w:r>
      <w:r w:rsidR="00EF168A">
        <w:rPr>
          <w:rFonts w:asciiTheme="minorHAnsi" w:hAnsiTheme="minorHAnsi" w:cs="Arial"/>
        </w:rPr>
        <w:t xml:space="preserve"> (</w:t>
      </w:r>
      <w:r w:rsidR="00EF168A" w:rsidRPr="00EF168A">
        <w:rPr>
          <w:rFonts w:asciiTheme="minorHAnsi" w:hAnsiTheme="minorHAnsi" w:cs="Arial"/>
        </w:rPr>
        <w:t>po uwzględnieniu kryterium odległości fizycznej do tych o</w:t>
      </w:r>
      <w:r w:rsidR="00EF168A">
        <w:rPr>
          <w:rFonts w:asciiTheme="minorHAnsi" w:hAnsiTheme="minorHAnsi" w:cs="Arial"/>
        </w:rPr>
        <w:t>środków z różnych rejonów obszaru)</w:t>
      </w:r>
      <w:r w:rsidRPr="000E1BA2">
        <w:rPr>
          <w:rFonts w:asciiTheme="minorHAnsi" w:hAnsiTheme="minorHAnsi" w:cs="Arial"/>
        </w:rPr>
        <w:t xml:space="preserve"> punktach obsza</w:t>
      </w:r>
      <w:r w:rsidR="00EF168A">
        <w:rPr>
          <w:rFonts w:asciiTheme="minorHAnsi" w:hAnsiTheme="minorHAnsi" w:cs="Arial"/>
        </w:rPr>
        <w:t>rów rewitalizacji.</w:t>
      </w:r>
    </w:p>
    <w:p w14:paraId="5B469EC3" w14:textId="77777777" w:rsidR="00EF168A" w:rsidRDefault="00EF168A" w:rsidP="00936C74">
      <w:pPr>
        <w:spacing w:before="60" w:after="60" w:line="276" w:lineRule="auto"/>
        <w:jc w:val="both"/>
        <w:rPr>
          <w:rFonts w:asciiTheme="minorHAnsi" w:hAnsiTheme="minorHAnsi" w:cs="Arial"/>
        </w:rPr>
      </w:pPr>
    </w:p>
    <w:p w14:paraId="371F01DA" w14:textId="21255DC3" w:rsidR="00593953" w:rsidRDefault="003616A7" w:rsidP="00936C74">
      <w:pPr>
        <w:spacing w:before="60" w:after="60" w:line="276" w:lineRule="auto"/>
        <w:jc w:val="both"/>
        <w:rPr>
          <w:rFonts w:asciiTheme="minorHAnsi" w:hAnsiTheme="minorHAnsi" w:cs="Arial"/>
        </w:rPr>
      </w:pPr>
      <w:r w:rsidRPr="00936C74">
        <w:rPr>
          <w:rFonts w:asciiTheme="minorHAnsi" w:hAnsiTheme="minorHAnsi" w:cs="Arial"/>
        </w:rPr>
        <w:t>Większość działań społecznych będzie realizowana w świ</w:t>
      </w:r>
      <w:r w:rsidR="00EF168A">
        <w:rPr>
          <w:rFonts w:asciiTheme="minorHAnsi" w:hAnsiTheme="minorHAnsi" w:cs="Arial"/>
        </w:rPr>
        <w:t>etlicy środowiskowej w Pieraniu, która zostanie odpowiednio zmodernizowana i doposażona, a w jej bezpośrednim sąsiedztwie odnowione zostanie boisko sportowe.</w:t>
      </w:r>
      <w:r w:rsidRPr="00936C74">
        <w:rPr>
          <w:rFonts w:asciiTheme="minorHAnsi" w:hAnsiTheme="minorHAnsi" w:cs="Arial"/>
        </w:rPr>
        <w:t xml:space="preserve"> Miejscowość ta jest miejscowością sołecką dla Bąkowa, Głojkowa i m. Sobiesiernie. </w:t>
      </w:r>
      <w:r w:rsidR="001319E1" w:rsidRPr="00936C74">
        <w:rPr>
          <w:rFonts w:asciiTheme="minorHAnsi" w:hAnsiTheme="minorHAnsi" w:cs="Arial"/>
        </w:rPr>
        <w:t>Pozostałe wsie obszaru rewitalizacji otaczają Pieranie. Zlokalizowana tam świetlica środowiskowa stanowi ważną dla realizacji przedsięwzięć rewitalizacyjnych oraz dla tej części gminy infrastrukturę usług społecznych. Tworzenie podobnego ośrodka bezpośrednio w obszarze</w:t>
      </w:r>
      <w:r w:rsidR="00A25241">
        <w:rPr>
          <w:rFonts w:asciiTheme="minorHAnsi" w:hAnsiTheme="minorHAnsi" w:cs="Arial"/>
        </w:rPr>
        <w:t xml:space="preserve"> rewitalizacji, tj. w którejś z </w:t>
      </w:r>
      <w:r w:rsidR="001319E1" w:rsidRPr="00936C74">
        <w:rPr>
          <w:rFonts w:asciiTheme="minorHAnsi" w:hAnsiTheme="minorHAnsi" w:cs="Arial"/>
        </w:rPr>
        <w:t xml:space="preserve">miejscowości obszaru nie ma uzasadnienia z punktu widzenia racjonalności wydatkowania środków publicznych. Należy jednocześnie zaznaczyć, że </w:t>
      </w:r>
      <w:r w:rsidR="00114C8C">
        <w:rPr>
          <w:rFonts w:asciiTheme="minorHAnsi" w:hAnsiTheme="minorHAnsi" w:cs="Arial"/>
        </w:rPr>
        <w:t>odległość do tej miejscowości z </w:t>
      </w:r>
      <w:r w:rsidR="001319E1" w:rsidRPr="00936C74">
        <w:rPr>
          <w:rFonts w:asciiTheme="minorHAnsi" w:hAnsiTheme="minorHAnsi" w:cs="Arial"/>
        </w:rPr>
        <w:t xml:space="preserve">terenów obszaru rewitalizacji jest niewielka, </w:t>
      </w:r>
      <w:r w:rsidR="00EF168A">
        <w:rPr>
          <w:rFonts w:asciiTheme="minorHAnsi" w:hAnsiTheme="minorHAnsi" w:cs="Arial"/>
        </w:rPr>
        <w:t>promień odległości od świetlicy większości terenów zabudowanych wsi wchodzących w skład obszaru rewitalizacji nie przekracza 2 km</w:t>
      </w:r>
      <w:r w:rsidR="001319E1" w:rsidRPr="00936C74">
        <w:rPr>
          <w:rFonts w:asciiTheme="minorHAnsi" w:hAnsiTheme="minorHAnsi" w:cs="Arial"/>
        </w:rPr>
        <w:t>.</w:t>
      </w:r>
    </w:p>
    <w:p w14:paraId="2725898F" w14:textId="7910B108" w:rsidR="00EF168A" w:rsidRDefault="00EF168A" w:rsidP="00936C74">
      <w:pPr>
        <w:spacing w:before="60" w:after="60" w:line="276" w:lineRule="auto"/>
        <w:jc w:val="both"/>
        <w:rPr>
          <w:rFonts w:asciiTheme="minorHAnsi" w:hAnsiTheme="minorHAnsi" w:cs="Arial"/>
        </w:rPr>
      </w:pPr>
      <w:r>
        <w:rPr>
          <w:rFonts w:asciiTheme="minorHAnsi" w:hAnsiTheme="minorHAnsi" w:cs="Arial"/>
        </w:rPr>
        <w:t xml:space="preserve">Drugą lokalizacją, która będzie koncentrować znaczną część działań ujętych w projektach społecznych jest świetlica wiejska w </w:t>
      </w:r>
      <w:r w:rsidR="00B62F6E">
        <w:rPr>
          <w:rFonts w:asciiTheme="minorHAnsi" w:hAnsiTheme="minorHAnsi" w:cs="Arial"/>
        </w:rPr>
        <w:t>Nowym Dworze, której lokalizacja</w:t>
      </w:r>
      <w:r>
        <w:rPr>
          <w:rFonts w:asciiTheme="minorHAnsi" w:hAnsiTheme="minorHAnsi" w:cs="Arial"/>
        </w:rPr>
        <w:t xml:space="preserve"> umożliwia efektywną aktywizację mieszkańców terenów bardziej odległych od Pierania, w szczególności Nowego Dworu oraz północnych części Bąkowa. </w:t>
      </w:r>
    </w:p>
    <w:p w14:paraId="42B14444" w14:textId="3B1FF8A7" w:rsidR="00EF168A" w:rsidRPr="00EF168A" w:rsidRDefault="00EF168A" w:rsidP="00EF168A">
      <w:pPr>
        <w:pStyle w:val="Legenda"/>
        <w:keepNext/>
        <w:jc w:val="center"/>
        <w:rPr>
          <w:rFonts w:eastAsia="Times New Roman" w:cs="Arial"/>
          <w:i w:val="0"/>
          <w:iCs w:val="0"/>
          <w:color w:val="auto"/>
          <w:sz w:val="24"/>
          <w:szCs w:val="24"/>
          <w:lang w:eastAsia="pl-PL"/>
        </w:rPr>
      </w:pPr>
      <w:r w:rsidRPr="00EF168A">
        <w:rPr>
          <w:rFonts w:eastAsia="Times New Roman" w:cs="Arial"/>
          <w:i w:val="0"/>
          <w:iCs w:val="0"/>
          <w:color w:val="auto"/>
          <w:sz w:val="24"/>
          <w:szCs w:val="24"/>
          <w:lang w:eastAsia="pl-PL"/>
        </w:rPr>
        <w:t xml:space="preserve">Rysunek </w:t>
      </w:r>
      <w:r w:rsidRPr="00EF168A">
        <w:rPr>
          <w:rFonts w:eastAsia="Times New Roman" w:cs="Arial"/>
          <w:i w:val="0"/>
          <w:iCs w:val="0"/>
          <w:color w:val="auto"/>
          <w:sz w:val="24"/>
          <w:szCs w:val="24"/>
          <w:lang w:eastAsia="pl-PL"/>
        </w:rPr>
        <w:fldChar w:fldCharType="begin"/>
      </w:r>
      <w:r w:rsidRPr="00EF168A">
        <w:rPr>
          <w:rFonts w:eastAsia="Times New Roman" w:cs="Arial"/>
          <w:i w:val="0"/>
          <w:iCs w:val="0"/>
          <w:color w:val="auto"/>
          <w:sz w:val="24"/>
          <w:szCs w:val="24"/>
          <w:lang w:eastAsia="pl-PL"/>
        </w:rPr>
        <w:instrText xml:space="preserve"> SEQ Rysunek \* ARABIC </w:instrText>
      </w:r>
      <w:r w:rsidRPr="00EF168A">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12</w:t>
      </w:r>
      <w:r w:rsidRPr="00EF168A">
        <w:rPr>
          <w:rFonts w:eastAsia="Times New Roman" w:cs="Arial"/>
          <w:i w:val="0"/>
          <w:iCs w:val="0"/>
          <w:color w:val="auto"/>
          <w:sz w:val="24"/>
          <w:szCs w:val="24"/>
          <w:lang w:eastAsia="pl-PL"/>
        </w:rPr>
        <w:fldChar w:fldCharType="end"/>
      </w:r>
      <w:r w:rsidRPr="00EF168A">
        <w:rPr>
          <w:rFonts w:eastAsia="Times New Roman" w:cs="Arial"/>
          <w:i w:val="0"/>
          <w:iCs w:val="0"/>
          <w:color w:val="auto"/>
          <w:sz w:val="24"/>
          <w:szCs w:val="24"/>
          <w:lang w:eastAsia="pl-PL"/>
        </w:rPr>
        <w:t>. Zasięg oddziaływania wspartej infrastruktury, będącej miejscem realizacji projektów społecznych</w:t>
      </w:r>
    </w:p>
    <w:p w14:paraId="2AC2C773" w14:textId="28D4DD27" w:rsidR="00593953" w:rsidRDefault="00EF168A" w:rsidP="00936C74">
      <w:pPr>
        <w:spacing w:before="60" w:after="60" w:line="276" w:lineRule="auto"/>
        <w:jc w:val="both"/>
        <w:rPr>
          <w:rFonts w:asciiTheme="minorHAnsi" w:hAnsiTheme="minorHAnsi" w:cs="Arial"/>
        </w:rPr>
      </w:pPr>
      <w:r>
        <w:rPr>
          <w:noProof/>
        </w:rPr>
        <w:drawing>
          <wp:inline distT="0" distB="0" distL="0" distR="0" wp14:anchorId="211F4789" wp14:editId="26AE1081">
            <wp:extent cx="5759450" cy="4075761"/>
            <wp:effectExtent l="0" t="0" r="0" b="1270"/>
            <wp:docPr id="24" name="Obraz 24" descr="C:\Users\user4\AppData\Local\Microsoft\Windows\INetCache\Content.Word\Dąbrowa projek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AppData\Local\Microsoft\Windows\INetCache\Content.Word\Dąbrowa projekty.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4075761"/>
                    </a:xfrm>
                    <a:prstGeom prst="rect">
                      <a:avLst/>
                    </a:prstGeom>
                    <a:noFill/>
                    <a:ln>
                      <a:noFill/>
                    </a:ln>
                  </pic:spPr>
                </pic:pic>
              </a:graphicData>
            </a:graphic>
          </wp:inline>
        </w:drawing>
      </w:r>
    </w:p>
    <w:p w14:paraId="76886834" w14:textId="04C4D144" w:rsidR="00316C5B" w:rsidRDefault="00EF168A" w:rsidP="00EF168A">
      <w:pPr>
        <w:spacing w:before="60" w:after="60" w:line="276" w:lineRule="auto"/>
        <w:jc w:val="center"/>
        <w:rPr>
          <w:rFonts w:asciiTheme="minorHAnsi" w:hAnsiTheme="minorHAnsi" w:cs="Arial"/>
        </w:rPr>
      </w:pPr>
      <w:r>
        <w:rPr>
          <w:rFonts w:asciiTheme="minorHAnsi" w:hAnsiTheme="minorHAnsi" w:cs="Arial"/>
        </w:rPr>
        <w:t>Źródło: opracowanie własne</w:t>
      </w:r>
    </w:p>
    <w:p w14:paraId="1D896A3A" w14:textId="21C2F155" w:rsidR="00EF168A" w:rsidRPr="00936C74" w:rsidRDefault="00EF168A" w:rsidP="00936C74">
      <w:pPr>
        <w:spacing w:before="60" w:after="60" w:line="276" w:lineRule="auto"/>
        <w:jc w:val="both"/>
        <w:rPr>
          <w:rFonts w:asciiTheme="minorHAnsi" w:hAnsiTheme="minorHAnsi" w:cs="Arial"/>
        </w:rPr>
      </w:pPr>
      <w:r>
        <w:rPr>
          <w:rFonts w:asciiTheme="minorHAnsi" w:hAnsiTheme="minorHAnsi" w:cs="Arial"/>
        </w:rPr>
        <w:t>Część działań skierowanych do osób starszych zagrożonych wykluczeniem z powodu ich złego stanu zdrowia jak i trudnych warunków bytowych, będzie realizowana mobilnie w miejscu zamieszkania osób objętych projektem, nie wykraczając jednak poza granice obszaru rewitalizacji. W ten sam sposób realizowane będą także pewne elementy projektów społecznych ukierunkowanych na aktywizację społeczną i zawodową mieszkańców (np.  wywiady środowiskowe, itp.).</w:t>
      </w:r>
    </w:p>
    <w:p w14:paraId="3C0B7449" w14:textId="77777777" w:rsidR="000E1BA2" w:rsidRDefault="001319E1" w:rsidP="00936C74">
      <w:pPr>
        <w:spacing w:before="60" w:after="60" w:line="276" w:lineRule="auto"/>
        <w:jc w:val="both"/>
        <w:rPr>
          <w:rFonts w:asciiTheme="minorHAnsi" w:hAnsiTheme="minorHAnsi" w:cs="Arial"/>
        </w:rPr>
      </w:pPr>
      <w:r w:rsidRPr="00936C74">
        <w:rPr>
          <w:rFonts w:asciiTheme="minorHAnsi" w:hAnsiTheme="minorHAnsi" w:cs="Arial"/>
        </w:rPr>
        <w:t>Podsumowując, należy podkreślić, że wszystkie projekty rewitalizacyjne będą związane bezpośrednio z infrastrukturą usług społecznych, które świadczone są mieszkańcom obszaru rewitalizacji</w:t>
      </w:r>
      <w:r w:rsidR="00610A59" w:rsidRPr="00936C74">
        <w:rPr>
          <w:rFonts w:asciiTheme="minorHAnsi" w:hAnsiTheme="minorHAnsi" w:cs="Arial"/>
        </w:rPr>
        <w:t xml:space="preserve">. Mieszkańcy obszaru będą też bezpośrednimi odbiorcami projektów społecznych. </w:t>
      </w:r>
    </w:p>
    <w:p w14:paraId="261537AF" w14:textId="6BF4A97C" w:rsidR="000E1BA2" w:rsidRPr="000E1BA2" w:rsidRDefault="000E1BA2" w:rsidP="00B62F6E">
      <w:pPr>
        <w:spacing w:line="276" w:lineRule="auto"/>
        <w:jc w:val="both"/>
        <w:rPr>
          <w:rFonts w:asciiTheme="minorHAnsi" w:hAnsiTheme="minorHAnsi" w:cs="Arial"/>
        </w:rPr>
      </w:pPr>
      <w:bookmarkStart w:id="35" w:name="_Hlk499289819"/>
      <w:r w:rsidRPr="000E1BA2">
        <w:rPr>
          <w:rFonts w:asciiTheme="minorHAnsi" w:hAnsiTheme="minorHAnsi" w:cs="Arial"/>
        </w:rPr>
        <w:t>Prowadzone działania nie spowodują przenoszenia problemów z obszarów rewitalizacji na inne obszary. Nie będą również prowadzić do niepożądanych efektów społecznych takich jak segregacja społeczna i wykluczenie.</w:t>
      </w:r>
    </w:p>
    <w:bookmarkEnd w:id="35"/>
    <w:p w14:paraId="78872EBC" w14:textId="77777777" w:rsidR="000E1BA2" w:rsidRPr="00936C74" w:rsidRDefault="000E1BA2" w:rsidP="00936C74">
      <w:pPr>
        <w:spacing w:before="60" w:after="60" w:line="276" w:lineRule="auto"/>
        <w:jc w:val="both"/>
        <w:rPr>
          <w:rFonts w:asciiTheme="minorHAnsi" w:hAnsiTheme="minorHAnsi" w:cs="Arial"/>
        </w:rPr>
      </w:pPr>
    </w:p>
    <w:p w14:paraId="02867775" w14:textId="77777777" w:rsidR="002624A1" w:rsidRPr="00076435" w:rsidRDefault="002624A1" w:rsidP="00076435">
      <w:pPr>
        <w:spacing w:before="20" w:after="20" w:line="276" w:lineRule="auto"/>
        <w:jc w:val="both"/>
        <w:rPr>
          <w:rFonts w:asciiTheme="minorHAnsi" w:hAnsiTheme="minorHAnsi" w:cs="Arial"/>
          <w:b/>
          <w:szCs w:val="22"/>
        </w:rPr>
      </w:pPr>
      <w:bookmarkStart w:id="36" w:name="_Toc454358487"/>
      <w:r w:rsidRPr="00076435">
        <w:rPr>
          <w:rFonts w:asciiTheme="minorHAnsi" w:hAnsiTheme="minorHAnsi" w:cs="Arial"/>
          <w:b/>
          <w:szCs w:val="22"/>
        </w:rPr>
        <w:t>Komplementarność problemowa</w:t>
      </w:r>
      <w:bookmarkEnd w:id="36"/>
      <w:r w:rsidRPr="00076435">
        <w:rPr>
          <w:rFonts w:asciiTheme="minorHAnsi" w:hAnsiTheme="minorHAnsi" w:cs="Arial"/>
          <w:b/>
          <w:szCs w:val="22"/>
        </w:rPr>
        <w:t xml:space="preserve"> (tematyczna)</w:t>
      </w:r>
    </w:p>
    <w:p w14:paraId="7BA17B2C" w14:textId="77777777" w:rsidR="002624A1" w:rsidRDefault="002624A1" w:rsidP="002624A1">
      <w:pPr>
        <w:ind w:firstLine="708"/>
        <w:jc w:val="both"/>
      </w:pPr>
    </w:p>
    <w:p w14:paraId="7CFF459D" w14:textId="4CB65CEA" w:rsidR="007A493E"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Projekty ujęte w </w:t>
      </w:r>
      <w:r w:rsidR="00625A3E">
        <w:rPr>
          <w:rFonts w:asciiTheme="minorHAnsi" w:hAnsiTheme="minorHAnsi" w:cs="Arial"/>
        </w:rPr>
        <w:t>Lokalnym Programie Rewitalizacji</w:t>
      </w:r>
      <w:r w:rsidR="007A493E" w:rsidRPr="00936C74">
        <w:rPr>
          <w:rFonts w:asciiTheme="minorHAnsi" w:hAnsiTheme="minorHAnsi" w:cs="Arial"/>
        </w:rPr>
        <w:t xml:space="preserve"> Dąbrowy Biskupiej</w:t>
      </w:r>
      <w:r w:rsidRPr="00936C74">
        <w:rPr>
          <w:rFonts w:asciiTheme="minorHAnsi" w:hAnsiTheme="minorHAnsi" w:cs="Arial"/>
        </w:rPr>
        <w:t xml:space="preserve"> będą </w:t>
      </w:r>
      <w:r w:rsidR="007A493E" w:rsidRPr="00936C74">
        <w:rPr>
          <w:rFonts w:asciiTheme="minorHAnsi" w:hAnsiTheme="minorHAnsi" w:cs="Arial"/>
        </w:rPr>
        <w:t>przyczyniały się do odnowy obszaru rewitalizacji</w:t>
      </w:r>
      <w:r w:rsidRPr="00936C74">
        <w:rPr>
          <w:rFonts w:asciiTheme="minorHAnsi" w:hAnsiTheme="minorHAnsi" w:cs="Arial"/>
        </w:rPr>
        <w:t xml:space="preserve"> zarówno w sferze społecznej, gospodarczej, funkcjonalno-przestrzennej, jak i technicznej. Wzajemne dopełnianie się projektów pod względem tematycznym prowadzi do wystąpienia zjawiska komplementarności problemowej.</w:t>
      </w:r>
    </w:p>
    <w:p w14:paraId="1ADFB262" w14:textId="77777777" w:rsidR="007D0A55" w:rsidRDefault="007A493E" w:rsidP="00936C74">
      <w:pPr>
        <w:spacing w:before="60" w:after="60" w:line="276" w:lineRule="auto"/>
        <w:jc w:val="both"/>
        <w:rPr>
          <w:rFonts w:asciiTheme="minorHAnsi" w:hAnsiTheme="minorHAnsi" w:cs="Arial"/>
        </w:rPr>
      </w:pPr>
      <w:r w:rsidRPr="00936C74">
        <w:rPr>
          <w:rFonts w:asciiTheme="minorHAnsi" w:hAnsiTheme="minorHAnsi" w:cs="Arial"/>
        </w:rPr>
        <w:t xml:space="preserve">Główne problemy i jednocześnie zdefiniowane potrzeby obszaru rewitalizacji odnoszą się do sfery społecznej. Obszar rewitalizacji stanowią niewielkie wsie, na terenie których infrastruktura publiczna sieciowa i kubaturowa </w:t>
      </w:r>
      <w:r w:rsidR="007D0A55">
        <w:rPr>
          <w:rFonts w:asciiTheme="minorHAnsi" w:hAnsiTheme="minorHAnsi" w:cs="Arial"/>
        </w:rPr>
        <w:t>jest stosunkowo mało rozwinięta</w:t>
      </w:r>
      <w:r w:rsidRPr="00936C74">
        <w:rPr>
          <w:rFonts w:asciiTheme="minorHAnsi" w:hAnsiTheme="minorHAnsi" w:cs="Arial"/>
        </w:rPr>
        <w:t>. Uwzględniając także zasoby finansowe gminy, nie planuje się większych przedsięwzięć</w:t>
      </w:r>
      <w:r w:rsidR="007D0A55">
        <w:rPr>
          <w:rFonts w:asciiTheme="minorHAnsi" w:hAnsiTheme="minorHAnsi" w:cs="Arial"/>
        </w:rPr>
        <w:t xml:space="preserve"> infrastrukturalnych w obszarze – wskazano na inwestycje w modernizację obecnej infrastruktury, aby zapewnić dogodne i bezpieczne jej wykorzystanie dla potrzeb lokalnej społeczności.</w:t>
      </w:r>
      <w:r w:rsidRPr="00936C74">
        <w:rPr>
          <w:rFonts w:asciiTheme="minorHAnsi" w:hAnsiTheme="minorHAnsi" w:cs="Arial"/>
        </w:rPr>
        <w:t xml:space="preserve"> </w:t>
      </w:r>
    </w:p>
    <w:p w14:paraId="681E87E7" w14:textId="79D27BAE" w:rsidR="00E37567" w:rsidRPr="00936C74" w:rsidRDefault="007A493E" w:rsidP="00936C74">
      <w:pPr>
        <w:spacing w:before="60" w:after="60" w:line="276" w:lineRule="auto"/>
        <w:jc w:val="both"/>
        <w:rPr>
          <w:rFonts w:asciiTheme="minorHAnsi" w:hAnsiTheme="minorHAnsi" w:cs="Arial"/>
        </w:rPr>
      </w:pPr>
      <w:r w:rsidRPr="00936C74">
        <w:rPr>
          <w:rFonts w:asciiTheme="minorHAnsi" w:hAnsiTheme="minorHAnsi" w:cs="Arial"/>
        </w:rPr>
        <w:t xml:space="preserve">O wiele większą wagę </w:t>
      </w:r>
      <w:r w:rsidR="00E37567" w:rsidRPr="00936C74">
        <w:rPr>
          <w:rFonts w:asciiTheme="minorHAnsi" w:hAnsiTheme="minorHAnsi" w:cs="Arial"/>
        </w:rPr>
        <w:t>przypisano potrzebom społeczności lokalnej zamieszkującej obszar rewitalizacji związanym z rozwojem zasobów ludzkich. Z tego względu zaproponowane projekty rewitalizacyjne kierowane są do różnych grup społecznych i dotyczą różnorodnych form działań aktywizujących</w:t>
      </w:r>
      <w:r w:rsidR="0056340E" w:rsidRPr="00936C74">
        <w:rPr>
          <w:rFonts w:asciiTheme="minorHAnsi" w:hAnsiTheme="minorHAnsi" w:cs="Arial"/>
        </w:rPr>
        <w:t xml:space="preserve"> społecznie i zawodowo te grupy. Projekty te są jednak wobec siebie komplementarne tematycznie ze względu na oczekiwane rezultaty ich wdrożenia związane z odnową społeczną obszaru rewitalizacji.</w:t>
      </w:r>
    </w:p>
    <w:p w14:paraId="76508A19" w14:textId="77777777" w:rsidR="0056340E" w:rsidRPr="00936C74" w:rsidRDefault="00061F74" w:rsidP="00936C74">
      <w:pPr>
        <w:spacing w:before="60" w:after="60" w:line="276" w:lineRule="auto"/>
        <w:jc w:val="both"/>
        <w:rPr>
          <w:rFonts w:asciiTheme="minorHAnsi" w:hAnsiTheme="minorHAnsi" w:cs="Arial"/>
        </w:rPr>
      </w:pPr>
      <w:r w:rsidRPr="00936C74">
        <w:rPr>
          <w:rFonts w:asciiTheme="minorHAnsi" w:hAnsiTheme="minorHAnsi" w:cs="Arial"/>
        </w:rPr>
        <w:t>Wśród grup społecznych, do których adresowane są projekty rewitalizacyjne należy wymienić:</w:t>
      </w:r>
    </w:p>
    <w:p w14:paraId="0ACED17A" w14:textId="7777777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dorosłe zagrożone wykluczeniem społecznym i zawodowym, w tym osoby długotrwale bezrobotne, o niskich kwalifikacjach i doświadczeniu zawodowym,</w:t>
      </w:r>
    </w:p>
    <w:p w14:paraId="3B46FA7B" w14:textId="77777777" w:rsidR="002624A1"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dorosłe nieradzące sobie w sytuacjach życiowych, w tym w rozwiązywaniu problemów rodzinnych, dotknięte dysfunkcjami społecznymi (m.in. alkoholizm),</w:t>
      </w:r>
    </w:p>
    <w:p w14:paraId="2D040D43" w14:textId="7777777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starsze i niepełnosprawne potrzebujące usług opiekuńczych oraz usług aktywizacji społecznej,</w:t>
      </w:r>
    </w:p>
    <w:p w14:paraId="0F7D8F3F" w14:textId="07E9F20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 xml:space="preserve">Dzieci i młodzież narażone na </w:t>
      </w:r>
      <w:r w:rsidR="007D0A55">
        <w:rPr>
          <w:rFonts w:asciiTheme="minorHAnsi" w:hAnsiTheme="minorHAnsi" w:cs="Arial"/>
          <w:sz w:val="24"/>
          <w:szCs w:val="24"/>
        </w:rPr>
        <w:t>zjawiska „dziedziczenia biedy” oraz wykluczenia, w tym także dzieci z rodzin dysfunkcyjnych;</w:t>
      </w:r>
    </w:p>
    <w:p w14:paraId="5EED1770" w14:textId="7777777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Wszyscy mieszkańcy jako odbiorcy działań dotyczących podnoszenia poziomu tożsamości lokalnej i budowania więzi międzyludzkich,</w:t>
      </w:r>
    </w:p>
    <w:p w14:paraId="48A8FC54" w14:textId="77777777" w:rsidR="00061F74" w:rsidRPr="00C52F02" w:rsidRDefault="00061F7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Osoby planujące rozwój w kierunku działalności gospodarczej pozarolniczej.</w:t>
      </w:r>
    </w:p>
    <w:p w14:paraId="1A0A8D8F" w14:textId="572909CF" w:rsidR="00133C9E" w:rsidRDefault="007B1E7B" w:rsidP="00936C74">
      <w:pPr>
        <w:spacing w:before="60" w:after="60" w:line="276" w:lineRule="auto"/>
        <w:jc w:val="both"/>
        <w:rPr>
          <w:rFonts w:asciiTheme="minorHAnsi" w:hAnsiTheme="minorHAnsi" w:cs="Arial"/>
        </w:rPr>
      </w:pPr>
      <w:r>
        <w:rPr>
          <w:rFonts w:asciiTheme="minorHAnsi" w:hAnsiTheme="minorHAnsi" w:cs="Arial"/>
        </w:rPr>
        <w:t xml:space="preserve">Szeroki wachlarz form aktywizacji społecznej </w:t>
      </w:r>
      <w:r w:rsidR="00133C9E">
        <w:rPr>
          <w:rFonts w:asciiTheme="minorHAnsi" w:hAnsiTheme="minorHAnsi" w:cs="Arial"/>
        </w:rPr>
        <w:t>i zawodowej, wyrównywania szans</w:t>
      </w:r>
      <w:r>
        <w:rPr>
          <w:rFonts w:asciiTheme="minorHAnsi" w:hAnsiTheme="minorHAnsi" w:cs="Arial"/>
        </w:rPr>
        <w:t xml:space="preserve"> oraz rozwoju przedsiębiorczości powinien zapewnić osiągnięcie zakładanych celów i realizację przyjętej wizji.</w:t>
      </w:r>
    </w:p>
    <w:p w14:paraId="288CDC1C" w14:textId="08837511" w:rsidR="002624A1" w:rsidRDefault="007B1E7B" w:rsidP="008A346E">
      <w:pPr>
        <w:spacing w:before="60" w:after="60" w:line="276" w:lineRule="auto"/>
        <w:jc w:val="both"/>
        <w:rPr>
          <w:rFonts w:asciiTheme="minorHAnsi" w:hAnsiTheme="minorHAnsi" w:cs="Arial"/>
          <w:sz w:val="22"/>
          <w:szCs w:val="22"/>
        </w:rPr>
      </w:pPr>
      <w:r>
        <w:rPr>
          <w:rFonts w:asciiTheme="minorHAnsi" w:hAnsiTheme="minorHAnsi" w:cs="Arial"/>
        </w:rPr>
        <w:t xml:space="preserve">Działania społeczne uzupełniono przedsięwzięciami infrastrukturalnymi istotnymi dla poprawy dostępności fizycznej do świadczonych usług oraz poprawiającymi jakość infrastruktury społecznej, na bazie której działania społeczne mają być realizowane. Do przedsięwzięć tych należą inwestycje </w:t>
      </w:r>
      <w:r w:rsidR="00133C9E">
        <w:rPr>
          <w:rFonts w:asciiTheme="minorHAnsi" w:hAnsiTheme="minorHAnsi" w:cs="Arial"/>
        </w:rPr>
        <w:t xml:space="preserve">związane z modernizacją obiektów użyteczności publicznej – świetlicy środowiskowej w Pieraniu oraz dostępności </w:t>
      </w:r>
      <w:r>
        <w:rPr>
          <w:rFonts w:asciiTheme="minorHAnsi" w:hAnsiTheme="minorHAnsi" w:cs="Arial"/>
        </w:rPr>
        <w:t xml:space="preserve"> </w:t>
      </w:r>
      <w:r w:rsidR="00133C9E">
        <w:rPr>
          <w:rFonts w:asciiTheme="minorHAnsi" w:hAnsiTheme="minorHAnsi" w:cs="Arial"/>
        </w:rPr>
        <w:t xml:space="preserve">świetlicy w Nowym Dworze, dzięki budowie chodnika. </w:t>
      </w:r>
      <w:r w:rsidR="00D20A2A">
        <w:rPr>
          <w:rFonts w:asciiTheme="minorHAnsi" w:hAnsiTheme="minorHAnsi" w:cs="Arial"/>
          <w:sz w:val="22"/>
          <w:szCs w:val="22"/>
        </w:rPr>
        <w:t>Nieodłącznym elementem podejmowanych</w:t>
      </w:r>
      <w:r w:rsidR="00D20A2A" w:rsidRPr="009679F4">
        <w:rPr>
          <w:rFonts w:asciiTheme="minorHAnsi" w:hAnsiTheme="minorHAnsi" w:cs="Arial"/>
          <w:sz w:val="22"/>
          <w:szCs w:val="22"/>
        </w:rPr>
        <w:t xml:space="preserve"> </w:t>
      </w:r>
      <w:r w:rsidR="00D20A2A">
        <w:rPr>
          <w:rFonts w:asciiTheme="minorHAnsi" w:hAnsiTheme="minorHAnsi" w:cs="Arial"/>
          <w:sz w:val="22"/>
          <w:szCs w:val="22"/>
        </w:rPr>
        <w:t>działań infrast</w:t>
      </w:r>
      <w:r w:rsidR="00133C9E">
        <w:rPr>
          <w:rFonts w:asciiTheme="minorHAnsi" w:hAnsiTheme="minorHAnsi" w:cs="Arial"/>
          <w:sz w:val="22"/>
          <w:szCs w:val="22"/>
        </w:rPr>
        <w:t>rukturalnych będzie ich archite</w:t>
      </w:r>
      <w:r w:rsidR="00D20A2A">
        <w:rPr>
          <w:rFonts w:asciiTheme="minorHAnsi" w:hAnsiTheme="minorHAnsi" w:cs="Arial"/>
          <w:sz w:val="22"/>
          <w:szCs w:val="22"/>
        </w:rPr>
        <w:t>k</w:t>
      </w:r>
      <w:r w:rsidR="00133C9E">
        <w:rPr>
          <w:rFonts w:asciiTheme="minorHAnsi" w:hAnsiTheme="minorHAnsi" w:cs="Arial"/>
          <w:sz w:val="22"/>
          <w:szCs w:val="22"/>
        </w:rPr>
        <w:t>t</w:t>
      </w:r>
      <w:r w:rsidR="00D20A2A">
        <w:rPr>
          <w:rFonts w:asciiTheme="minorHAnsi" w:hAnsiTheme="minorHAnsi" w:cs="Arial"/>
          <w:sz w:val="22"/>
          <w:szCs w:val="22"/>
        </w:rPr>
        <w:t>oniczne i funkcjonalne dostosowanie do</w:t>
      </w:r>
      <w:r w:rsidR="00D20A2A" w:rsidRPr="009679F4">
        <w:rPr>
          <w:rFonts w:asciiTheme="minorHAnsi" w:hAnsiTheme="minorHAnsi" w:cs="Arial"/>
          <w:sz w:val="22"/>
          <w:szCs w:val="22"/>
        </w:rPr>
        <w:t xml:space="preserve"> potrzeb osó</w:t>
      </w:r>
      <w:r w:rsidR="00D20A2A">
        <w:rPr>
          <w:rFonts w:asciiTheme="minorHAnsi" w:hAnsiTheme="minorHAnsi" w:cs="Arial"/>
          <w:sz w:val="22"/>
          <w:szCs w:val="22"/>
        </w:rPr>
        <w:t>b starszych i niepełnosprawnych.</w:t>
      </w:r>
      <w:r w:rsidR="008A346E">
        <w:rPr>
          <w:rFonts w:asciiTheme="minorHAnsi" w:hAnsiTheme="minorHAnsi" w:cs="Arial"/>
          <w:sz w:val="22"/>
          <w:szCs w:val="22"/>
        </w:rPr>
        <w:t xml:space="preserve"> </w:t>
      </w:r>
    </w:p>
    <w:p w14:paraId="1DF1089D" w14:textId="77777777" w:rsidR="00133C9E" w:rsidRPr="00133C9E" w:rsidRDefault="00133C9E" w:rsidP="00133C9E">
      <w:pPr>
        <w:spacing w:before="60" w:after="60" w:line="276" w:lineRule="auto"/>
        <w:jc w:val="both"/>
        <w:rPr>
          <w:rFonts w:asciiTheme="minorHAnsi" w:hAnsiTheme="minorHAnsi" w:cs="Arial"/>
          <w:sz w:val="22"/>
          <w:szCs w:val="22"/>
        </w:rPr>
      </w:pPr>
      <w:r w:rsidRPr="00133C9E">
        <w:rPr>
          <w:rFonts w:asciiTheme="minorHAnsi" w:hAnsiTheme="minorHAnsi" w:cs="Arial"/>
          <w:sz w:val="22"/>
          <w:szCs w:val="22"/>
        </w:rPr>
        <w:t>Powiązanie i zintegrowanie projektów głównych i uzupełniających zostało przedstawione w poniższej tabeli.</w:t>
      </w:r>
    </w:p>
    <w:tbl>
      <w:tblPr>
        <w:tblStyle w:val="Tabelasiatki4akcent21"/>
        <w:tblW w:w="0" w:type="auto"/>
        <w:tblLook w:val="04A0" w:firstRow="1" w:lastRow="0" w:firstColumn="1" w:lastColumn="0" w:noHBand="0" w:noVBand="1"/>
      </w:tblPr>
      <w:tblGrid>
        <w:gridCol w:w="2660"/>
        <w:gridCol w:w="6552"/>
      </w:tblGrid>
      <w:tr w:rsidR="00133C9E" w:rsidRPr="002903DA" w14:paraId="28E4F2D7" w14:textId="77777777" w:rsidTr="00290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2E42270" w14:textId="77777777" w:rsidR="00133C9E" w:rsidRPr="002903DA" w:rsidRDefault="00133C9E" w:rsidP="002903DA">
            <w:pPr>
              <w:spacing w:before="60" w:after="60" w:line="276" w:lineRule="auto"/>
              <w:jc w:val="center"/>
              <w:rPr>
                <w:rFonts w:asciiTheme="minorHAnsi" w:hAnsiTheme="minorHAnsi" w:cs="Arial"/>
                <w:sz w:val="20"/>
                <w:szCs w:val="20"/>
              </w:rPr>
            </w:pPr>
            <w:r w:rsidRPr="002903DA">
              <w:rPr>
                <w:rFonts w:asciiTheme="minorHAnsi" w:hAnsiTheme="minorHAnsi" w:cs="Arial"/>
                <w:sz w:val="20"/>
                <w:szCs w:val="20"/>
              </w:rPr>
              <w:t>Projekt infrastrukturalny umieszczony na liście głównej</w:t>
            </w:r>
          </w:p>
        </w:tc>
        <w:tc>
          <w:tcPr>
            <w:tcW w:w="6552" w:type="dxa"/>
          </w:tcPr>
          <w:p w14:paraId="4509ED64" w14:textId="326F066C" w:rsidR="00133C9E" w:rsidRPr="002903DA" w:rsidRDefault="00133C9E" w:rsidP="002903DA">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2903DA">
              <w:rPr>
                <w:rFonts w:asciiTheme="minorHAnsi" w:hAnsiTheme="minorHAnsi" w:cs="Arial"/>
                <w:sz w:val="20"/>
                <w:szCs w:val="20"/>
              </w:rPr>
              <w:t xml:space="preserve">Projekty społeczne komplementarne </w:t>
            </w:r>
            <w:r w:rsidR="002903DA" w:rsidRPr="002903DA">
              <w:rPr>
                <w:rFonts w:asciiTheme="minorHAnsi" w:hAnsiTheme="minorHAnsi" w:cs="Arial"/>
                <w:sz w:val="20"/>
                <w:szCs w:val="20"/>
              </w:rPr>
              <w:t>lub zintegrowane z projektem infrastrukturalnym</w:t>
            </w:r>
          </w:p>
        </w:tc>
      </w:tr>
      <w:tr w:rsidR="00133C9E" w:rsidRPr="002903DA" w14:paraId="213D4847" w14:textId="77777777" w:rsidTr="002903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44EFF4" w14:textId="64A0CDD9" w:rsidR="002903DA" w:rsidRPr="002903DA" w:rsidRDefault="002903DA" w:rsidP="00133C9E">
            <w:pPr>
              <w:spacing w:before="60" w:after="60" w:line="276" w:lineRule="auto"/>
              <w:jc w:val="both"/>
              <w:rPr>
                <w:rFonts w:asciiTheme="minorHAnsi" w:hAnsiTheme="minorHAnsi" w:cs="Arial"/>
                <w:sz w:val="20"/>
                <w:szCs w:val="20"/>
              </w:rPr>
            </w:pPr>
            <w:r w:rsidRPr="006F04B1">
              <w:rPr>
                <w:rFonts w:asciiTheme="minorHAnsi" w:hAnsiTheme="minorHAnsi" w:cs="Arial"/>
                <w:sz w:val="20"/>
                <w:szCs w:val="20"/>
                <w:u w:val="single"/>
              </w:rPr>
              <w:t>Projek</w:t>
            </w:r>
            <w:r w:rsidR="00C72BF5">
              <w:rPr>
                <w:rFonts w:asciiTheme="minorHAnsi" w:hAnsiTheme="minorHAnsi" w:cs="Arial"/>
                <w:sz w:val="20"/>
                <w:szCs w:val="20"/>
                <w:u w:val="single"/>
              </w:rPr>
              <w:t>t nr 10</w:t>
            </w:r>
            <w:r w:rsidRPr="006F04B1">
              <w:rPr>
                <w:rFonts w:asciiTheme="minorHAnsi" w:hAnsiTheme="minorHAnsi" w:cs="Arial"/>
                <w:sz w:val="20"/>
                <w:szCs w:val="20"/>
                <w:u w:val="single"/>
              </w:rPr>
              <w:t xml:space="preserve">. </w:t>
            </w:r>
            <w:r w:rsidR="00FF02AF" w:rsidRPr="00FF02AF">
              <w:rPr>
                <w:rFonts w:asciiTheme="minorHAnsi" w:hAnsiTheme="minorHAnsi" w:cs="Arial"/>
                <w:sz w:val="20"/>
                <w:szCs w:val="20"/>
                <w:u w:val="single"/>
              </w:rPr>
              <w:t>Modernizacja i doposażenie świetlicy środowiskowej w Pieraniu wraz z zagospodarowaniem otoczenia</w:t>
            </w:r>
          </w:p>
        </w:tc>
        <w:tc>
          <w:tcPr>
            <w:tcW w:w="6552" w:type="dxa"/>
          </w:tcPr>
          <w:p w14:paraId="326CCF8E" w14:textId="1BA5B1F3" w:rsidR="00133C9E" w:rsidRPr="002903DA" w:rsidRDefault="00FF02AF"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Projekt</w:t>
            </w:r>
            <w:r w:rsidR="00C72BF5">
              <w:rPr>
                <w:rFonts w:asciiTheme="minorHAnsi" w:hAnsiTheme="minorHAnsi" w:cs="Arial"/>
                <w:sz w:val="20"/>
                <w:szCs w:val="20"/>
              </w:rPr>
              <w:t xml:space="preserve"> nr 10</w:t>
            </w:r>
            <w:r w:rsidR="002903DA" w:rsidRPr="002903DA">
              <w:rPr>
                <w:rFonts w:asciiTheme="minorHAnsi" w:hAnsiTheme="minorHAnsi" w:cs="Arial"/>
                <w:sz w:val="20"/>
                <w:szCs w:val="20"/>
              </w:rPr>
              <w:t xml:space="preserve"> </w:t>
            </w:r>
            <w:r>
              <w:rPr>
                <w:rFonts w:asciiTheme="minorHAnsi" w:hAnsiTheme="minorHAnsi" w:cs="Arial"/>
                <w:sz w:val="20"/>
                <w:szCs w:val="20"/>
              </w:rPr>
              <w:t>jest</w:t>
            </w:r>
            <w:r w:rsidR="00133C9E" w:rsidRPr="002903DA">
              <w:rPr>
                <w:rFonts w:asciiTheme="minorHAnsi" w:hAnsiTheme="minorHAnsi" w:cs="Arial"/>
                <w:sz w:val="20"/>
                <w:szCs w:val="20"/>
              </w:rPr>
              <w:t xml:space="preserve"> ściśle zintegrowan</w:t>
            </w:r>
            <w:r>
              <w:rPr>
                <w:rFonts w:asciiTheme="minorHAnsi" w:hAnsiTheme="minorHAnsi" w:cs="Arial"/>
                <w:sz w:val="20"/>
                <w:szCs w:val="20"/>
              </w:rPr>
              <w:t>y</w:t>
            </w:r>
            <w:r w:rsidR="00133C9E" w:rsidRPr="002903DA">
              <w:rPr>
                <w:rFonts w:asciiTheme="minorHAnsi" w:hAnsiTheme="minorHAnsi" w:cs="Arial"/>
                <w:sz w:val="20"/>
                <w:szCs w:val="20"/>
              </w:rPr>
              <w:t xml:space="preserve"> z projektami realizowanymi z EFS w ramach </w:t>
            </w:r>
            <w:r w:rsidR="002903DA" w:rsidRPr="002903DA">
              <w:rPr>
                <w:rFonts w:asciiTheme="minorHAnsi" w:hAnsiTheme="minorHAnsi" w:cs="Arial"/>
                <w:sz w:val="20"/>
                <w:szCs w:val="20"/>
              </w:rPr>
              <w:t>L</w:t>
            </w:r>
            <w:r w:rsidR="00133C9E" w:rsidRPr="002903DA">
              <w:rPr>
                <w:rFonts w:asciiTheme="minorHAnsi" w:hAnsiTheme="minorHAnsi" w:cs="Arial"/>
                <w:sz w:val="20"/>
                <w:szCs w:val="20"/>
              </w:rPr>
              <w:t xml:space="preserve">PR: </w:t>
            </w:r>
          </w:p>
          <w:p w14:paraId="73FBF0E3" w14:textId="2AF75289" w:rsidR="002903DA" w:rsidRPr="006F04B1"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u w:val="single"/>
              </w:rPr>
            </w:pPr>
            <w:r w:rsidRPr="006F04B1">
              <w:rPr>
                <w:rFonts w:asciiTheme="minorHAnsi" w:hAnsiTheme="minorHAnsi" w:cs="Arial"/>
                <w:b/>
                <w:sz w:val="20"/>
                <w:szCs w:val="20"/>
                <w:u w:val="single"/>
              </w:rPr>
              <w:t>Projekt nr 3. Włączenie społeczne – zajęcia w świetlicy środowiskowej w Pieraniu;</w:t>
            </w:r>
          </w:p>
          <w:p w14:paraId="6D262204" w14:textId="66C54183" w:rsidR="002903DA" w:rsidRPr="006F04B1"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u w:val="single"/>
              </w:rPr>
            </w:pPr>
            <w:r w:rsidRPr="006F04B1">
              <w:rPr>
                <w:rFonts w:asciiTheme="minorHAnsi" w:hAnsiTheme="minorHAnsi" w:cs="Arial"/>
                <w:b/>
                <w:sz w:val="20"/>
                <w:szCs w:val="20"/>
                <w:u w:val="single"/>
              </w:rPr>
              <w:t>Projekt nr 4. Włączenie społeczne – podnoszenie kompetencji poprzez szkolenia i doradztwo na obszarze rewitalizacji w Gminie Dąbrowa Biskupia (część I);</w:t>
            </w:r>
          </w:p>
          <w:p w14:paraId="386F2937" w14:textId="0C71B397" w:rsidR="002903DA" w:rsidRPr="006F04B1"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u w:val="single"/>
              </w:rPr>
            </w:pPr>
            <w:r w:rsidRPr="006F04B1">
              <w:rPr>
                <w:rFonts w:asciiTheme="minorHAnsi" w:hAnsiTheme="minorHAnsi" w:cs="Arial"/>
                <w:b/>
                <w:sz w:val="20"/>
                <w:szCs w:val="20"/>
                <w:u w:val="single"/>
              </w:rPr>
              <w:t>Projekt nr 5. Włączenie społeczne – Animator czasu wolnego (część I);</w:t>
            </w:r>
          </w:p>
          <w:p w14:paraId="010354BE" w14:textId="77777777" w:rsidR="002903DA" w:rsidRPr="002903DA"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p>
          <w:p w14:paraId="63093C38" w14:textId="061D1D7D" w:rsidR="002903DA" w:rsidRPr="002903DA"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2903DA">
              <w:rPr>
                <w:rFonts w:asciiTheme="minorHAnsi" w:hAnsiTheme="minorHAnsi" w:cs="Arial"/>
                <w:sz w:val="20"/>
                <w:szCs w:val="20"/>
              </w:rPr>
              <w:t>Ponadto powstała infrastruktura umożliwi realizację komplementarnych działań w ramach projektów</w:t>
            </w:r>
            <w:r>
              <w:rPr>
                <w:rFonts w:asciiTheme="minorHAnsi" w:hAnsiTheme="minorHAnsi" w:cs="Arial"/>
                <w:sz w:val="20"/>
                <w:szCs w:val="20"/>
              </w:rPr>
              <w:t xml:space="preserve"> głównych i</w:t>
            </w:r>
            <w:r w:rsidRPr="002903DA">
              <w:rPr>
                <w:rFonts w:asciiTheme="minorHAnsi" w:hAnsiTheme="minorHAnsi" w:cs="Arial"/>
                <w:sz w:val="20"/>
                <w:szCs w:val="20"/>
              </w:rPr>
              <w:t xml:space="preserve"> uzupełniających:</w:t>
            </w:r>
          </w:p>
          <w:p w14:paraId="4B93446C" w14:textId="627C4831" w:rsidR="002903DA" w:rsidRDefault="002903DA" w:rsidP="00133C9E">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2903DA">
              <w:rPr>
                <w:rFonts w:asciiTheme="minorHAnsi" w:hAnsiTheme="minorHAnsi" w:cs="Arial"/>
                <w:b/>
                <w:sz w:val="20"/>
                <w:szCs w:val="20"/>
              </w:rPr>
              <w:t>Projekt nr 1. Aktywizacja społeczna i zawodowa mieszkańców gminy Dąbrowa Biskupia zagrożonych ubóstwem lub wykluczeniem społecznym</w:t>
            </w:r>
            <w:r>
              <w:rPr>
                <w:rFonts w:asciiTheme="minorHAnsi" w:hAnsiTheme="minorHAnsi" w:cs="Arial"/>
                <w:b/>
                <w:sz w:val="20"/>
                <w:szCs w:val="20"/>
              </w:rPr>
              <w:t>. „Aktywizacja - to przyszłość”;</w:t>
            </w:r>
          </w:p>
          <w:p w14:paraId="15D47B1B" w14:textId="77777777" w:rsidR="002903DA" w:rsidRPr="002903DA" w:rsidRDefault="002903DA" w:rsidP="002903D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2903DA">
              <w:rPr>
                <w:rFonts w:asciiTheme="minorHAnsi" w:hAnsiTheme="minorHAnsi" w:cs="Arial"/>
                <w:b/>
                <w:sz w:val="20"/>
                <w:szCs w:val="20"/>
              </w:rPr>
              <w:t>U-I.1 Kompleksowe wsparcie dla niezatrudnionych mieszkańców obszaru rewitalizacji: szkolenia, kursy, doradztwo zawodowe, wsparcie psychologiczne, poradnictwo specjalistyczne oraz inne formy wsparcia (także w ramach przedsięwzięcia: Aktywizacja społeczno-zawodowa</w:t>
            </w:r>
          </w:p>
          <w:p w14:paraId="138375A1" w14:textId="77777777" w:rsidR="002903DA" w:rsidRPr="002903DA" w:rsidRDefault="002903DA" w:rsidP="002903D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2903DA">
              <w:rPr>
                <w:rFonts w:asciiTheme="minorHAnsi" w:hAnsiTheme="minorHAnsi" w:cs="Arial"/>
                <w:b/>
                <w:sz w:val="20"/>
                <w:szCs w:val="20"/>
              </w:rPr>
              <w:t>mieszkańców obszaru LSR do 2023 r.)</w:t>
            </w:r>
          </w:p>
          <w:p w14:paraId="46C861BC" w14:textId="5A7F896A" w:rsidR="002903DA" w:rsidRDefault="002903DA" w:rsidP="002903D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b/>
                <w:sz w:val="20"/>
                <w:szCs w:val="20"/>
              </w:rPr>
              <w:t>U-I.2</w:t>
            </w:r>
            <w:r w:rsidRPr="002903DA">
              <w:rPr>
                <w:rFonts w:asciiTheme="minorHAnsi" w:hAnsiTheme="minorHAnsi" w:cs="Arial"/>
                <w:b/>
                <w:sz w:val="20"/>
                <w:szCs w:val="20"/>
              </w:rPr>
              <w:t xml:space="preserve"> Realizacja przedsięwzięć edukacyjnych, kulturalnych oraz integracyjnych do 2023 r</w:t>
            </w:r>
            <w:r w:rsidRPr="002903DA">
              <w:rPr>
                <w:rFonts w:asciiTheme="minorHAnsi" w:hAnsiTheme="minorHAnsi" w:cs="Arial"/>
                <w:sz w:val="20"/>
                <w:szCs w:val="20"/>
              </w:rPr>
              <w:t>.</w:t>
            </w:r>
            <w:r>
              <w:rPr>
                <w:rFonts w:asciiTheme="minorHAnsi" w:hAnsiTheme="minorHAnsi" w:cs="Arial"/>
                <w:sz w:val="20"/>
                <w:szCs w:val="20"/>
              </w:rPr>
              <w:t>;</w:t>
            </w:r>
          </w:p>
          <w:p w14:paraId="6558F85F" w14:textId="2670FCDA" w:rsidR="002903DA" w:rsidRPr="002903DA" w:rsidRDefault="002903DA" w:rsidP="002903DA">
            <w:pPr>
              <w:spacing w:before="60" w:after="60" w:line="276"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2903DA">
              <w:rPr>
                <w:rFonts w:asciiTheme="minorHAnsi" w:hAnsiTheme="minorHAnsi" w:cs="Arial"/>
                <w:b/>
                <w:sz w:val="20"/>
                <w:szCs w:val="20"/>
              </w:rPr>
              <w:t>U-II.1 Działania na rzecz aktywizacji gospodarczej – organizacja szkoleń, kursów, doradztwa dla osób zamierzających uruchomić działalność gospodarczą oraz już funkcjonujących lokalnych MŚP</w:t>
            </w:r>
          </w:p>
        </w:tc>
      </w:tr>
      <w:tr w:rsidR="00133C9E" w:rsidRPr="002903DA" w14:paraId="3E9071FF" w14:textId="77777777" w:rsidTr="002903DA">
        <w:tc>
          <w:tcPr>
            <w:cnfStyle w:val="001000000000" w:firstRow="0" w:lastRow="0" w:firstColumn="1" w:lastColumn="0" w:oddVBand="0" w:evenVBand="0" w:oddHBand="0" w:evenHBand="0" w:firstRowFirstColumn="0" w:firstRowLastColumn="0" w:lastRowFirstColumn="0" w:lastRowLastColumn="0"/>
            <w:tcW w:w="9212" w:type="dxa"/>
            <w:gridSpan w:val="2"/>
          </w:tcPr>
          <w:p w14:paraId="2A42DCDE" w14:textId="7B60A7B0" w:rsidR="00CD03D1" w:rsidRDefault="00414351" w:rsidP="002903DA">
            <w:pPr>
              <w:spacing w:before="60" w:after="60" w:line="276" w:lineRule="auto"/>
              <w:jc w:val="both"/>
              <w:rPr>
                <w:rFonts w:asciiTheme="minorHAnsi" w:hAnsiTheme="minorHAnsi" w:cs="Arial"/>
                <w:b w:val="0"/>
                <w:sz w:val="20"/>
                <w:szCs w:val="20"/>
              </w:rPr>
            </w:pPr>
            <w:r>
              <w:rPr>
                <w:rFonts w:asciiTheme="minorHAnsi" w:hAnsiTheme="minorHAnsi" w:cs="Arial"/>
                <w:b w:val="0"/>
                <w:sz w:val="20"/>
                <w:szCs w:val="20"/>
              </w:rPr>
              <w:t>Diagnoza wykazała, iż w 5 na 6 miejscowości tworzących obszar rewitalizacji br</w:t>
            </w:r>
            <w:r w:rsidR="00FF02AF">
              <w:rPr>
                <w:rFonts w:asciiTheme="minorHAnsi" w:hAnsiTheme="minorHAnsi" w:cs="Arial"/>
                <w:b w:val="0"/>
                <w:sz w:val="20"/>
                <w:szCs w:val="20"/>
              </w:rPr>
              <w:t>a</w:t>
            </w:r>
            <w:r>
              <w:rPr>
                <w:rFonts w:asciiTheme="minorHAnsi" w:hAnsiTheme="minorHAnsi" w:cs="Arial"/>
                <w:b w:val="0"/>
                <w:sz w:val="20"/>
                <w:szCs w:val="20"/>
              </w:rPr>
              <w:t>k jest obiektu aktywności społeczn</w:t>
            </w:r>
            <w:r w:rsidR="00FF02AF">
              <w:rPr>
                <w:rFonts w:asciiTheme="minorHAnsi" w:hAnsiTheme="minorHAnsi" w:cs="Arial"/>
                <w:b w:val="0"/>
                <w:sz w:val="20"/>
                <w:szCs w:val="20"/>
              </w:rPr>
              <w:t>ej dostosowanego do potrzeb lok</w:t>
            </w:r>
            <w:r>
              <w:rPr>
                <w:rFonts w:asciiTheme="minorHAnsi" w:hAnsiTheme="minorHAnsi" w:cs="Arial"/>
                <w:b w:val="0"/>
                <w:sz w:val="20"/>
                <w:szCs w:val="20"/>
              </w:rPr>
              <w:t>a</w:t>
            </w:r>
            <w:r w:rsidR="00FF02AF">
              <w:rPr>
                <w:rFonts w:asciiTheme="minorHAnsi" w:hAnsiTheme="minorHAnsi" w:cs="Arial"/>
                <w:b w:val="0"/>
                <w:sz w:val="20"/>
                <w:szCs w:val="20"/>
              </w:rPr>
              <w:t>l</w:t>
            </w:r>
            <w:r>
              <w:rPr>
                <w:rFonts w:asciiTheme="minorHAnsi" w:hAnsiTheme="minorHAnsi" w:cs="Arial"/>
                <w:b w:val="0"/>
                <w:sz w:val="20"/>
                <w:szCs w:val="20"/>
              </w:rPr>
              <w:t>nej społeczności. Budowa nowego obiektu, wiąże się z wysokimi kosztami, które przy ograniczonych możliwościach finansowych gminy, wskazują na niską efektywność ekonomiczną takiego rozwiązania. Obiekt świetlicy w Nowym Dworze jest z kolei oddalony od pozostałych miejscowości, co utrudnia jego dogodne użytkowanie przez pozostałych mieszkańców OR. Naturalnym, najbliżej położonym punk</w:t>
            </w:r>
            <w:r w:rsidR="00FF02AF">
              <w:rPr>
                <w:rFonts w:asciiTheme="minorHAnsi" w:hAnsiTheme="minorHAnsi" w:cs="Arial"/>
                <w:b w:val="0"/>
                <w:sz w:val="20"/>
                <w:szCs w:val="20"/>
              </w:rPr>
              <w:t>tem koncentracji aktywności lok</w:t>
            </w:r>
            <w:r>
              <w:rPr>
                <w:rFonts w:asciiTheme="minorHAnsi" w:hAnsiTheme="minorHAnsi" w:cs="Arial"/>
                <w:b w:val="0"/>
                <w:sz w:val="20"/>
                <w:szCs w:val="20"/>
              </w:rPr>
              <w:t>a</w:t>
            </w:r>
            <w:r w:rsidR="00FF02AF">
              <w:rPr>
                <w:rFonts w:asciiTheme="minorHAnsi" w:hAnsiTheme="minorHAnsi" w:cs="Arial"/>
                <w:b w:val="0"/>
                <w:sz w:val="20"/>
                <w:szCs w:val="20"/>
              </w:rPr>
              <w:t>l</w:t>
            </w:r>
            <w:r>
              <w:rPr>
                <w:rFonts w:asciiTheme="minorHAnsi" w:hAnsiTheme="minorHAnsi" w:cs="Arial"/>
                <w:b w:val="0"/>
                <w:sz w:val="20"/>
                <w:szCs w:val="20"/>
              </w:rPr>
              <w:t>nej jest miejscowość Pieranie, w której znajduje się Szkoła Podstawowa, Parafia pw. Św. Mikołaja oraz świetlica środowiskowa. Obiekt świetlicy środowiskowej znajduje się w niewielkim oddaleniu (nieprzekraczającym 2 km) od zabudowy mieszkaniowej większości miejscowości tworzących obszar rewitalizacji, co wskazuje na jego predyspozycje dla utworzen</w:t>
            </w:r>
            <w:r w:rsidR="00FF02AF">
              <w:rPr>
                <w:rFonts w:asciiTheme="minorHAnsi" w:hAnsiTheme="minorHAnsi" w:cs="Arial"/>
                <w:b w:val="0"/>
                <w:sz w:val="20"/>
                <w:szCs w:val="20"/>
              </w:rPr>
              <w:t>ia w nim centrum aktywności lok</w:t>
            </w:r>
            <w:r>
              <w:rPr>
                <w:rFonts w:asciiTheme="minorHAnsi" w:hAnsiTheme="minorHAnsi" w:cs="Arial"/>
                <w:b w:val="0"/>
                <w:sz w:val="20"/>
                <w:szCs w:val="20"/>
              </w:rPr>
              <w:t>a</w:t>
            </w:r>
            <w:r w:rsidR="00FF02AF">
              <w:rPr>
                <w:rFonts w:asciiTheme="minorHAnsi" w:hAnsiTheme="minorHAnsi" w:cs="Arial"/>
                <w:b w:val="0"/>
                <w:sz w:val="20"/>
                <w:szCs w:val="20"/>
              </w:rPr>
              <w:t>l</w:t>
            </w:r>
            <w:r>
              <w:rPr>
                <w:rFonts w:asciiTheme="minorHAnsi" w:hAnsiTheme="minorHAnsi" w:cs="Arial"/>
                <w:b w:val="0"/>
                <w:sz w:val="20"/>
                <w:szCs w:val="20"/>
              </w:rPr>
              <w:t xml:space="preserve">nej społeczności.  </w:t>
            </w:r>
            <w:r w:rsidR="002903DA" w:rsidRPr="002903DA">
              <w:rPr>
                <w:rFonts w:asciiTheme="minorHAnsi" w:hAnsiTheme="minorHAnsi" w:cs="Arial"/>
                <w:b w:val="0"/>
                <w:sz w:val="20"/>
                <w:szCs w:val="20"/>
              </w:rPr>
              <w:t>Obiekt świ</w:t>
            </w:r>
            <w:r>
              <w:rPr>
                <w:rFonts w:asciiTheme="minorHAnsi" w:hAnsiTheme="minorHAnsi" w:cs="Arial"/>
                <w:b w:val="0"/>
                <w:sz w:val="20"/>
                <w:szCs w:val="20"/>
              </w:rPr>
              <w:t>etlicy środowiskowej w Pieraniu,</w:t>
            </w:r>
            <w:r w:rsidR="002903DA" w:rsidRPr="002903DA">
              <w:rPr>
                <w:rFonts w:asciiTheme="minorHAnsi" w:hAnsiTheme="minorHAnsi" w:cs="Arial"/>
                <w:b w:val="0"/>
                <w:sz w:val="20"/>
                <w:szCs w:val="20"/>
              </w:rPr>
              <w:t xml:space="preserve"> mieszczący się w budynku starej szkoły zostanie przebudowany i zmodernizowany, celem dostosowania go do potrzeb związanych z realizacją działań społecznych, kulturalnych i integracyjnych.  Powstanie nowoczesny obiekt świetlicowy z przestronną salą spotkań, wyposażoną w meble i urządzenia zabawowo-rekreacyjne oraz multimedialne. Obiekt będzie umożliwiał organizację spotkań/szkoleń/integracji społeczności lokalnej, a także stanowił będzie miejsce integracji i rozwoju dzieci i młodzieży w czasie </w:t>
            </w:r>
            <w:proofErr w:type="spellStart"/>
            <w:r w:rsidR="002903DA" w:rsidRPr="002903DA">
              <w:rPr>
                <w:rFonts w:asciiTheme="minorHAnsi" w:hAnsiTheme="minorHAnsi" w:cs="Arial"/>
                <w:b w:val="0"/>
                <w:sz w:val="20"/>
                <w:szCs w:val="20"/>
              </w:rPr>
              <w:t>polekcyjnym</w:t>
            </w:r>
            <w:proofErr w:type="spellEnd"/>
            <w:r w:rsidR="002903DA" w:rsidRPr="002903DA">
              <w:rPr>
                <w:rFonts w:asciiTheme="minorHAnsi" w:hAnsiTheme="minorHAnsi" w:cs="Arial"/>
                <w:b w:val="0"/>
                <w:sz w:val="20"/>
                <w:szCs w:val="20"/>
              </w:rPr>
              <w:t xml:space="preserve"> i okresie wakacyjnym. Dodatkowo w bezpośrednim sąsiedztwie budynku świetlicy przebudowane zostanie boisko sportowe, co umożliwi organizację wydarzeń sportowo-rekreacyjnych i plenerowych na świeżym powietrzu, także </w:t>
            </w:r>
            <w:r w:rsidR="006F04B1">
              <w:rPr>
                <w:rFonts w:asciiTheme="minorHAnsi" w:hAnsiTheme="minorHAnsi" w:cs="Arial"/>
                <w:b w:val="0"/>
                <w:sz w:val="20"/>
                <w:szCs w:val="20"/>
              </w:rPr>
              <w:t xml:space="preserve">wydarzeń </w:t>
            </w:r>
            <w:r w:rsidR="002903DA" w:rsidRPr="002903DA">
              <w:rPr>
                <w:rFonts w:asciiTheme="minorHAnsi" w:hAnsiTheme="minorHAnsi" w:cs="Arial"/>
                <w:b w:val="0"/>
                <w:sz w:val="20"/>
                <w:szCs w:val="20"/>
              </w:rPr>
              <w:t>o większej skali</w:t>
            </w:r>
            <w:r w:rsidR="00CD03D1">
              <w:rPr>
                <w:rFonts w:asciiTheme="minorHAnsi" w:hAnsiTheme="minorHAnsi" w:cs="Arial"/>
                <w:b w:val="0"/>
                <w:sz w:val="20"/>
                <w:szCs w:val="20"/>
              </w:rPr>
              <w:t xml:space="preserve"> i frekwencji</w:t>
            </w:r>
            <w:r w:rsidR="002903DA" w:rsidRPr="002903DA">
              <w:rPr>
                <w:rFonts w:asciiTheme="minorHAnsi" w:hAnsiTheme="minorHAnsi" w:cs="Arial"/>
                <w:b w:val="0"/>
                <w:sz w:val="20"/>
                <w:szCs w:val="20"/>
              </w:rPr>
              <w:t>.</w:t>
            </w:r>
          </w:p>
          <w:p w14:paraId="63052F34" w14:textId="0C050736" w:rsidR="00FB360A" w:rsidRPr="00414351" w:rsidRDefault="006F04B1" w:rsidP="002903DA">
            <w:pPr>
              <w:spacing w:before="60" w:after="60" w:line="276" w:lineRule="auto"/>
              <w:jc w:val="both"/>
              <w:rPr>
                <w:rFonts w:asciiTheme="minorHAnsi" w:hAnsiTheme="minorHAnsi" w:cs="Arial"/>
                <w:b w:val="0"/>
                <w:sz w:val="20"/>
                <w:szCs w:val="20"/>
              </w:rPr>
            </w:pPr>
            <w:r>
              <w:rPr>
                <w:rFonts w:asciiTheme="minorHAnsi" w:hAnsiTheme="minorHAnsi" w:cs="Arial"/>
                <w:b w:val="0"/>
                <w:sz w:val="20"/>
                <w:szCs w:val="20"/>
              </w:rPr>
              <w:t>Projekty zintegrowane z projektami infrastrukturalnym ukierunkowane są na szeroko pojętą aktywizację społeczną ludności zamieszkującej obszar rewitalizacji, a w szczególności miejscowości Sobiesiernie, Pieczyska, Dziewa, Głojkowo oraz część Bąkowa. Działania realizowane w ramach EFS zostaną skierowane do różnych grup docelowych. Projekt nr 4 koncentruje wsparcie na osobach bezrobotnych. Poprzez szereg szkoleń i kursów dostosowanych do współczesnych wymogów rynku pracy będzie służył zwiększeniu aktywności zawodowej ludności, przyczyniając się do powrotu na rynek pracy części mieszkańców zmagających się z problemem bezrobocia. Ważnym elementem działań będ</w:t>
            </w:r>
            <w:r w:rsidR="00FF02AF">
              <w:rPr>
                <w:rFonts w:asciiTheme="minorHAnsi" w:hAnsiTheme="minorHAnsi" w:cs="Arial"/>
                <w:b w:val="0"/>
                <w:sz w:val="20"/>
                <w:szCs w:val="20"/>
              </w:rPr>
              <w:t>zie także trening mentalny służą</w:t>
            </w:r>
            <w:r>
              <w:rPr>
                <w:rFonts w:asciiTheme="minorHAnsi" w:hAnsiTheme="minorHAnsi" w:cs="Arial"/>
                <w:b w:val="0"/>
                <w:sz w:val="20"/>
                <w:szCs w:val="20"/>
              </w:rPr>
              <w:t>cy nabyciu pewności siebie i przeciwdziałaniu złym na</w:t>
            </w:r>
            <w:r w:rsidR="00FF02AF">
              <w:rPr>
                <w:rFonts w:asciiTheme="minorHAnsi" w:hAnsiTheme="minorHAnsi" w:cs="Arial"/>
                <w:b w:val="0"/>
                <w:sz w:val="20"/>
                <w:szCs w:val="20"/>
              </w:rPr>
              <w:t>wy</w:t>
            </w:r>
            <w:r>
              <w:rPr>
                <w:rFonts w:asciiTheme="minorHAnsi" w:hAnsiTheme="minorHAnsi" w:cs="Arial"/>
                <w:b w:val="0"/>
                <w:sz w:val="20"/>
                <w:szCs w:val="20"/>
              </w:rPr>
              <w:t xml:space="preserve">kom i nieporadności w sprawach życiowych. Projekt nr 3 </w:t>
            </w:r>
            <w:r w:rsidR="00FB360A">
              <w:rPr>
                <w:rFonts w:asciiTheme="minorHAnsi" w:hAnsiTheme="minorHAnsi" w:cs="Arial"/>
                <w:b w:val="0"/>
                <w:sz w:val="20"/>
                <w:szCs w:val="20"/>
              </w:rPr>
              <w:t xml:space="preserve">i nr 5 </w:t>
            </w:r>
            <w:r>
              <w:rPr>
                <w:rFonts w:asciiTheme="minorHAnsi" w:hAnsiTheme="minorHAnsi" w:cs="Arial"/>
                <w:b w:val="0"/>
                <w:sz w:val="20"/>
                <w:szCs w:val="20"/>
              </w:rPr>
              <w:t>obejmuje działania służące</w:t>
            </w:r>
            <w:r w:rsidR="00FB360A">
              <w:rPr>
                <w:rFonts w:asciiTheme="minorHAnsi" w:hAnsiTheme="minorHAnsi" w:cs="Arial"/>
                <w:b w:val="0"/>
                <w:sz w:val="20"/>
                <w:szCs w:val="20"/>
              </w:rPr>
              <w:t xml:space="preserve"> </w:t>
            </w:r>
            <w:r w:rsidR="00FB360A" w:rsidRPr="00FB360A">
              <w:rPr>
                <w:rFonts w:asciiTheme="minorHAnsi" w:hAnsiTheme="minorHAnsi"/>
                <w:b w:val="0"/>
                <w:sz w:val="18"/>
                <w:szCs w:val="18"/>
              </w:rPr>
              <w:t>organizacji czasu wolnego dla dzieci i młodzieży.</w:t>
            </w:r>
            <w:r w:rsidR="00FB360A">
              <w:rPr>
                <w:rFonts w:asciiTheme="minorHAnsi" w:hAnsiTheme="minorHAnsi"/>
                <w:b w:val="0"/>
                <w:sz w:val="18"/>
                <w:szCs w:val="18"/>
              </w:rPr>
              <w:t xml:space="preserve"> </w:t>
            </w:r>
            <w:r w:rsidR="00FB360A" w:rsidRPr="00414351">
              <w:rPr>
                <w:rFonts w:asciiTheme="minorHAnsi" w:hAnsiTheme="minorHAnsi" w:cs="Arial"/>
                <w:b w:val="0"/>
                <w:sz w:val="20"/>
                <w:szCs w:val="20"/>
              </w:rPr>
              <w:t>Organizatorem działań będzie zatrudniony w tym celu animator czasu wolnego. Zajęcia kulturalne i sportowo-rekreacyjne realizowane w ramach projektów mają  przeciwdziałać pogłębieniu się  trudnej sytuacji dzieci i młodzieży  zagrożonych ubóstwem lub/ i  wykluczeniem społecznym, a także umożliwiać im rozwój pasji i zainter</w:t>
            </w:r>
            <w:r w:rsidR="00FF02AF">
              <w:rPr>
                <w:rFonts w:asciiTheme="minorHAnsi" w:hAnsiTheme="minorHAnsi" w:cs="Arial"/>
                <w:b w:val="0"/>
                <w:sz w:val="20"/>
                <w:szCs w:val="20"/>
              </w:rPr>
              <w:t>e</w:t>
            </w:r>
            <w:r w:rsidR="00FB360A" w:rsidRPr="00414351">
              <w:rPr>
                <w:rFonts w:asciiTheme="minorHAnsi" w:hAnsiTheme="minorHAnsi" w:cs="Arial"/>
                <w:b w:val="0"/>
                <w:sz w:val="20"/>
                <w:szCs w:val="20"/>
              </w:rPr>
              <w:t xml:space="preserve">sowań. </w:t>
            </w:r>
          </w:p>
          <w:p w14:paraId="052A1DB6" w14:textId="4D37100C" w:rsidR="00CD03D1" w:rsidRPr="002903DA" w:rsidRDefault="00CD03D1" w:rsidP="002903DA">
            <w:pPr>
              <w:spacing w:before="60" w:after="60" w:line="276" w:lineRule="auto"/>
              <w:jc w:val="both"/>
              <w:rPr>
                <w:rFonts w:asciiTheme="minorHAnsi" w:hAnsiTheme="minorHAnsi" w:cs="Arial"/>
                <w:b w:val="0"/>
                <w:sz w:val="20"/>
                <w:szCs w:val="20"/>
              </w:rPr>
            </w:pPr>
            <w:r>
              <w:rPr>
                <w:rFonts w:asciiTheme="minorHAnsi" w:hAnsiTheme="minorHAnsi" w:cs="Arial"/>
                <w:b w:val="0"/>
                <w:sz w:val="20"/>
                <w:szCs w:val="20"/>
              </w:rPr>
              <w:t xml:space="preserve">Zakłada się, iż pewne elementy działań ujętych w ramach projektów nr 4 i nr 5 </w:t>
            </w:r>
            <w:r w:rsidR="00FB360A">
              <w:rPr>
                <w:rFonts w:asciiTheme="minorHAnsi" w:hAnsiTheme="minorHAnsi" w:cs="Arial"/>
                <w:b w:val="0"/>
                <w:sz w:val="20"/>
                <w:szCs w:val="20"/>
              </w:rPr>
              <w:t xml:space="preserve">rozpoczną się </w:t>
            </w:r>
            <w:r>
              <w:rPr>
                <w:rFonts w:asciiTheme="minorHAnsi" w:hAnsiTheme="minorHAnsi" w:cs="Arial"/>
                <w:b w:val="0"/>
                <w:sz w:val="20"/>
                <w:szCs w:val="20"/>
              </w:rPr>
              <w:t xml:space="preserve">przed ukończeniem inwestycji w ramach </w:t>
            </w:r>
            <w:r w:rsidR="00C72BF5">
              <w:rPr>
                <w:rFonts w:asciiTheme="minorHAnsi" w:hAnsiTheme="minorHAnsi" w:cs="Arial"/>
                <w:b w:val="0"/>
                <w:sz w:val="20"/>
                <w:szCs w:val="20"/>
              </w:rPr>
              <w:t>Projektu Nr 10</w:t>
            </w:r>
            <w:r>
              <w:rPr>
                <w:rFonts w:asciiTheme="minorHAnsi" w:hAnsiTheme="minorHAnsi" w:cs="Arial"/>
                <w:b w:val="0"/>
                <w:sz w:val="20"/>
                <w:szCs w:val="20"/>
              </w:rPr>
              <w:t xml:space="preserve"> w innych częściach obszaru rewitalizacji.</w:t>
            </w:r>
          </w:p>
          <w:p w14:paraId="29E7D984" w14:textId="04B0133B" w:rsidR="00133C9E" w:rsidRPr="002903DA" w:rsidRDefault="00CD03D1" w:rsidP="00133C9E">
            <w:pPr>
              <w:spacing w:before="60" w:after="60" w:line="276" w:lineRule="auto"/>
              <w:jc w:val="both"/>
              <w:rPr>
                <w:rFonts w:asciiTheme="minorHAnsi" w:hAnsiTheme="minorHAnsi" w:cs="Arial"/>
                <w:b w:val="0"/>
                <w:sz w:val="20"/>
                <w:szCs w:val="20"/>
              </w:rPr>
            </w:pPr>
            <w:r>
              <w:rPr>
                <w:rFonts w:asciiTheme="minorHAnsi" w:hAnsiTheme="minorHAnsi" w:cs="Arial"/>
                <w:b w:val="0"/>
                <w:sz w:val="20"/>
                <w:szCs w:val="20"/>
              </w:rPr>
              <w:t>Powstała baza infrastrukturalna będzie um</w:t>
            </w:r>
            <w:r w:rsidR="00FF02AF">
              <w:rPr>
                <w:rFonts w:asciiTheme="minorHAnsi" w:hAnsiTheme="minorHAnsi" w:cs="Arial"/>
                <w:b w:val="0"/>
                <w:sz w:val="20"/>
                <w:szCs w:val="20"/>
              </w:rPr>
              <w:t>o</w:t>
            </w:r>
            <w:r>
              <w:rPr>
                <w:rFonts w:asciiTheme="minorHAnsi" w:hAnsiTheme="minorHAnsi" w:cs="Arial"/>
                <w:b w:val="0"/>
                <w:sz w:val="20"/>
                <w:szCs w:val="20"/>
              </w:rPr>
              <w:t xml:space="preserve">żliwiała </w:t>
            </w:r>
            <w:r w:rsidR="00FB360A">
              <w:rPr>
                <w:rFonts w:asciiTheme="minorHAnsi" w:hAnsiTheme="minorHAnsi" w:cs="Arial"/>
                <w:b w:val="0"/>
                <w:sz w:val="20"/>
                <w:szCs w:val="20"/>
              </w:rPr>
              <w:t xml:space="preserve">także </w:t>
            </w:r>
            <w:r>
              <w:rPr>
                <w:rFonts w:asciiTheme="minorHAnsi" w:hAnsiTheme="minorHAnsi" w:cs="Arial"/>
                <w:b w:val="0"/>
                <w:sz w:val="20"/>
                <w:szCs w:val="20"/>
              </w:rPr>
              <w:t>realizację przysz</w:t>
            </w:r>
            <w:r w:rsidR="00FB360A">
              <w:rPr>
                <w:rFonts w:asciiTheme="minorHAnsi" w:hAnsiTheme="minorHAnsi" w:cs="Arial"/>
                <w:b w:val="0"/>
                <w:sz w:val="20"/>
                <w:szCs w:val="20"/>
              </w:rPr>
              <w:t>ł</w:t>
            </w:r>
            <w:r>
              <w:rPr>
                <w:rFonts w:asciiTheme="minorHAnsi" w:hAnsiTheme="minorHAnsi" w:cs="Arial"/>
                <w:b w:val="0"/>
                <w:sz w:val="20"/>
                <w:szCs w:val="20"/>
              </w:rPr>
              <w:t>ych projektów i in</w:t>
            </w:r>
            <w:r w:rsidR="00FF02AF">
              <w:rPr>
                <w:rFonts w:asciiTheme="minorHAnsi" w:hAnsiTheme="minorHAnsi" w:cs="Arial"/>
                <w:b w:val="0"/>
                <w:sz w:val="20"/>
                <w:szCs w:val="20"/>
              </w:rPr>
              <w:t>i</w:t>
            </w:r>
            <w:r>
              <w:rPr>
                <w:rFonts w:asciiTheme="minorHAnsi" w:hAnsiTheme="minorHAnsi" w:cs="Arial"/>
                <w:b w:val="0"/>
                <w:sz w:val="20"/>
                <w:szCs w:val="20"/>
              </w:rPr>
              <w:t>cjatyw społecznych, służąc rozwojowi obszaru rewitalizacji i poprawie</w:t>
            </w:r>
            <w:r w:rsidR="00FB360A">
              <w:rPr>
                <w:rFonts w:asciiTheme="minorHAnsi" w:hAnsiTheme="minorHAnsi" w:cs="Arial"/>
                <w:b w:val="0"/>
                <w:sz w:val="20"/>
                <w:szCs w:val="20"/>
              </w:rPr>
              <w:t xml:space="preserve"> jakości życia jego mieszkańców, w tym projektów zdiagnozowanych jako projekty uzupełniające.</w:t>
            </w:r>
          </w:p>
        </w:tc>
      </w:tr>
    </w:tbl>
    <w:p w14:paraId="7E07A017" w14:textId="6295BA84" w:rsidR="00133C9E" w:rsidRDefault="00133C9E" w:rsidP="00133C9E">
      <w:pPr>
        <w:spacing w:before="60" w:after="60" w:line="276" w:lineRule="auto"/>
        <w:jc w:val="both"/>
        <w:rPr>
          <w:rFonts w:asciiTheme="minorHAnsi" w:hAnsiTheme="minorHAnsi" w:cs="Arial"/>
          <w:sz w:val="22"/>
          <w:szCs w:val="22"/>
        </w:rPr>
      </w:pPr>
    </w:p>
    <w:p w14:paraId="12AF071D" w14:textId="7C54F176" w:rsidR="008A346E" w:rsidRDefault="008A346E" w:rsidP="00133C9E">
      <w:pPr>
        <w:spacing w:before="60" w:after="60" w:line="276" w:lineRule="auto"/>
        <w:jc w:val="both"/>
        <w:rPr>
          <w:rFonts w:asciiTheme="minorHAnsi" w:hAnsiTheme="minorHAnsi" w:cs="Arial"/>
          <w:sz w:val="22"/>
          <w:szCs w:val="22"/>
        </w:rPr>
      </w:pPr>
      <w:r>
        <w:rPr>
          <w:rFonts w:asciiTheme="minorHAnsi" w:hAnsiTheme="minorHAnsi" w:cs="Arial"/>
          <w:sz w:val="22"/>
          <w:szCs w:val="22"/>
        </w:rPr>
        <w:t xml:space="preserve">Ważnym elementem wsparcia obszaru rewitalizacji będą także projekty gospodarcze wpisujące się w </w:t>
      </w:r>
      <w:r w:rsidRPr="008A346E">
        <w:rPr>
          <w:rFonts w:asciiTheme="minorHAnsi" w:hAnsiTheme="minorHAnsi" w:cs="Arial"/>
          <w:sz w:val="22"/>
          <w:szCs w:val="22"/>
        </w:rPr>
        <w:t>KIERUNEK DZIAŁAŃ II Podniesienie poziomu samozatrudnienia wśród mieszkańców obszaru rewitalizacji - rozwój pozarolniczej działalności gospodarczej</w:t>
      </w:r>
      <w:r>
        <w:rPr>
          <w:rFonts w:asciiTheme="minorHAnsi" w:hAnsiTheme="minorHAnsi" w:cs="Arial"/>
          <w:sz w:val="22"/>
          <w:szCs w:val="22"/>
        </w:rPr>
        <w:t>.</w:t>
      </w:r>
      <w:r w:rsidR="00DC193C">
        <w:rPr>
          <w:rFonts w:asciiTheme="minorHAnsi" w:hAnsiTheme="minorHAnsi" w:cs="Arial"/>
          <w:sz w:val="22"/>
          <w:szCs w:val="22"/>
        </w:rPr>
        <w:t xml:space="preserve"> Głównymi projektami ukierunkowanymi na bezpośrednie wsparcie rozwoju działalności pozarolniczej będą projekty nr 8. „</w:t>
      </w:r>
      <w:r w:rsidR="00DC193C" w:rsidRPr="008A346E">
        <w:rPr>
          <w:rFonts w:asciiTheme="minorHAnsi" w:hAnsiTheme="minorHAnsi" w:cs="Arial"/>
          <w:sz w:val="22"/>
          <w:szCs w:val="22"/>
        </w:rPr>
        <w:t>Zakładanie nowych firm na obszarze LSR do 2023 r</w:t>
      </w:r>
      <w:r w:rsidR="00DC193C">
        <w:rPr>
          <w:rFonts w:asciiTheme="minorHAnsi" w:hAnsiTheme="minorHAnsi" w:cs="Arial"/>
          <w:sz w:val="22"/>
          <w:szCs w:val="22"/>
        </w:rPr>
        <w:t>.” oraz nr 9. „</w:t>
      </w:r>
      <w:r w:rsidR="00DC193C" w:rsidRPr="008A346E">
        <w:rPr>
          <w:rFonts w:asciiTheme="minorHAnsi" w:hAnsiTheme="minorHAnsi" w:cs="Arial"/>
          <w:sz w:val="22"/>
          <w:szCs w:val="22"/>
        </w:rPr>
        <w:t>Rozwijanie działalności gospodarczej na obszarze LSR</w:t>
      </w:r>
      <w:r w:rsidR="00DC193C">
        <w:rPr>
          <w:rFonts w:asciiTheme="minorHAnsi" w:hAnsiTheme="minorHAnsi" w:cs="Arial"/>
          <w:sz w:val="22"/>
          <w:szCs w:val="22"/>
        </w:rPr>
        <w:t xml:space="preserve"> do 2023 r.”</w:t>
      </w:r>
      <w:r>
        <w:rPr>
          <w:rFonts w:asciiTheme="minorHAnsi" w:hAnsiTheme="minorHAnsi" w:cs="Arial"/>
          <w:sz w:val="22"/>
          <w:szCs w:val="22"/>
        </w:rPr>
        <w:t xml:space="preserve"> </w:t>
      </w:r>
      <w:r w:rsidR="00DC193C">
        <w:rPr>
          <w:rFonts w:asciiTheme="minorHAnsi" w:hAnsiTheme="minorHAnsi" w:cs="Arial"/>
          <w:sz w:val="22"/>
          <w:szCs w:val="22"/>
        </w:rPr>
        <w:t xml:space="preserve">realizowane przy wsparciu środków EFFROW w oparciu o Przedsięwzięcia Lokalnej Strategii Rozwoju LGD Czarnoziem na Soli. Działanie te mają charakter fakultatywny, przewiduje się jednak, że poprzez szkolenia i doradztwo realizowane w ramach projektów nr 4 i nr 6, a także projektu uzupełniającego </w:t>
      </w:r>
      <w:r w:rsidR="00DC193C" w:rsidRPr="00DC193C">
        <w:rPr>
          <w:rFonts w:asciiTheme="minorHAnsi" w:hAnsiTheme="minorHAnsi" w:cs="Arial"/>
          <w:sz w:val="22"/>
          <w:szCs w:val="22"/>
        </w:rPr>
        <w:t xml:space="preserve">U-II.1 </w:t>
      </w:r>
      <w:r w:rsidR="00DC193C">
        <w:rPr>
          <w:rFonts w:asciiTheme="minorHAnsi" w:hAnsiTheme="minorHAnsi" w:cs="Arial"/>
          <w:sz w:val="22"/>
          <w:szCs w:val="22"/>
        </w:rPr>
        <w:t>„</w:t>
      </w:r>
      <w:r w:rsidR="00DC193C" w:rsidRPr="00DC193C">
        <w:rPr>
          <w:rFonts w:asciiTheme="minorHAnsi" w:hAnsiTheme="minorHAnsi" w:cs="Arial"/>
          <w:sz w:val="22"/>
          <w:szCs w:val="22"/>
        </w:rPr>
        <w:t>Działania na rzecz aktywizacji gospodarczej – organizacja szkoleń, kursów, doradztwa dla osób zamierzających uruchomić działalność gospodarczą oraz już funkcjonujących lokalnych MŚP</w:t>
      </w:r>
      <w:r w:rsidR="00DC193C">
        <w:rPr>
          <w:rFonts w:asciiTheme="minorHAnsi" w:hAnsiTheme="minorHAnsi" w:cs="Arial"/>
          <w:sz w:val="22"/>
          <w:szCs w:val="22"/>
        </w:rPr>
        <w:t>” (n</w:t>
      </w:r>
      <w:r w:rsidR="00DC193C" w:rsidRPr="00DC193C">
        <w:rPr>
          <w:rFonts w:asciiTheme="minorHAnsi" w:hAnsiTheme="minorHAnsi" w:cs="Arial"/>
          <w:sz w:val="22"/>
          <w:szCs w:val="22"/>
        </w:rPr>
        <w:t>iestety na etapie opracowywania dokumentu LPR Gminy Dąbrowa Biskupia nie zidentyfikowano</w:t>
      </w:r>
      <w:r w:rsidR="00DC193C">
        <w:rPr>
          <w:rFonts w:asciiTheme="minorHAnsi" w:hAnsiTheme="minorHAnsi" w:cs="Arial"/>
          <w:sz w:val="22"/>
          <w:szCs w:val="22"/>
        </w:rPr>
        <w:t xml:space="preserve"> szczegółowego zakresu tego projektu</w:t>
      </w:r>
      <w:r w:rsidR="00DC193C" w:rsidRPr="00DC193C">
        <w:rPr>
          <w:rFonts w:asciiTheme="minorHAnsi" w:hAnsiTheme="minorHAnsi" w:cs="Arial"/>
          <w:sz w:val="22"/>
          <w:szCs w:val="22"/>
        </w:rPr>
        <w:t xml:space="preserve">, </w:t>
      </w:r>
      <w:r w:rsidR="00DC193C">
        <w:rPr>
          <w:rFonts w:asciiTheme="minorHAnsi" w:hAnsiTheme="minorHAnsi" w:cs="Arial"/>
          <w:sz w:val="22"/>
          <w:szCs w:val="22"/>
        </w:rPr>
        <w:t>który</w:t>
      </w:r>
      <w:r w:rsidR="00DC193C" w:rsidRPr="00DC193C">
        <w:rPr>
          <w:rFonts w:asciiTheme="minorHAnsi" w:hAnsiTheme="minorHAnsi" w:cs="Arial"/>
          <w:sz w:val="22"/>
          <w:szCs w:val="22"/>
        </w:rPr>
        <w:t xml:space="preserve"> umożliwiałby wpisanie </w:t>
      </w:r>
      <w:r w:rsidR="00DC193C">
        <w:rPr>
          <w:rFonts w:asciiTheme="minorHAnsi" w:hAnsiTheme="minorHAnsi" w:cs="Arial"/>
          <w:sz w:val="22"/>
          <w:szCs w:val="22"/>
        </w:rPr>
        <w:t xml:space="preserve">go </w:t>
      </w:r>
      <w:r w:rsidR="00DC193C" w:rsidRPr="00DC193C">
        <w:rPr>
          <w:rFonts w:asciiTheme="minorHAnsi" w:hAnsiTheme="minorHAnsi" w:cs="Arial"/>
          <w:sz w:val="22"/>
          <w:szCs w:val="22"/>
        </w:rPr>
        <w:t>na listę główną</w:t>
      </w:r>
      <w:r w:rsidR="00DC193C">
        <w:rPr>
          <w:rFonts w:asciiTheme="minorHAnsi" w:hAnsiTheme="minorHAnsi" w:cs="Arial"/>
          <w:sz w:val="22"/>
          <w:szCs w:val="22"/>
        </w:rPr>
        <w:t xml:space="preserve">) osoby z terenu rewitalizacji posiądą wiedzę umożliwiającą im rozpoczęcie/rozwój działalności, a także </w:t>
      </w:r>
      <w:r w:rsidR="00DC193C" w:rsidRPr="00DC193C">
        <w:rPr>
          <w:rFonts w:asciiTheme="minorHAnsi" w:hAnsiTheme="minorHAnsi" w:cs="Arial"/>
          <w:sz w:val="22"/>
          <w:szCs w:val="22"/>
        </w:rPr>
        <w:t xml:space="preserve">skuteczne aplikowanie o środki </w:t>
      </w:r>
      <w:r w:rsidR="00DC193C">
        <w:rPr>
          <w:rFonts w:asciiTheme="minorHAnsi" w:hAnsiTheme="minorHAnsi" w:cs="Arial"/>
          <w:sz w:val="22"/>
          <w:szCs w:val="22"/>
        </w:rPr>
        <w:t>w ramach LSR .</w:t>
      </w:r>
    </w:p>
    <w:p w14:paraId="3185873E" w14:textId="6BDCDDF7" w:rsidR="00133C9E" w:rsidRPr="00133C9E" w:rsidRDefault="00133C9E" w:rsidP="00133C9E">
      <w:pPr>
        <w:spacing w:before="60" w:after="60" w:line="276" w:lineRule="auto"/>
        <w:jc w:val="both"/>
        <w:rPr>
          <w:rFonts w:asciiTheme="minorHAnsi" w:hAnsiTheme="minorHAnsi" w:cs="Arial"/>
          <w:szCs w:val="22"/>
        </w:rPr>
      </w:pPr>
      <w:r w:rsidRPr="00133C9E">
        <w:rPr>
          <w:rFonts w:asciiTheme="minorHAnsi" w:hAnsiTheme="minorHAnsi" w:cs="Arial"/>
          <w:szCs w:val="22"/>
        </w:rPr>
        <w:t>Wzajemna komplementarność projektów głównych i uzupełniających poprzez ich wspólne oddziaływani</w:t>
      </w:r>
      <w:r w:rsidR="006F04B1">
        <w:rPr>
          <w:rFonts w:asciiTheme="minorHAnsi" w:hAnsiTheme="minorHAnsi" w:cs="Arial"/>
          <w:szCs w:val="22"/>
        </w:rPr>
        <w:t xml:space="preserve">e na realizację celu głównego rewitalizacji </w:t>
      </w:r>
      <w:r w:rsidRPr="00133C9E">
        <w:rPr>
          <w:rFonts w:asciiTheme="minorHAnsi" w:hAnsiTheme="minorHAnsi" w:cs="Arial"/>
          <w:szCs w:val="22"/>
        </w:rPr>
        <w:t xml:space="preserve">została przedstawiona w rozdziale 5. </w:t>
      </w:r>
      <w:r w:rsidRPr="00133C9E">
        <w:rPr>
          <w:rFonts w:asciiTheme="minorHAnsi" w:hAnsiTheme="minorHAnsi" w:cs="Arial"/>
          <w:i/>
          <w:szCs w:val="22"/>
        </w:rPr>
        <w:t>Cele rewitalizacji oraz odpowiadające im kierunki działań służące eliminacji lub ograniczeniu zjawisk problemowych</w:t>
      </w:r>
      <w:r w:rsidRPr="00133C9E">
        <w:rPr>
          <w:rFonts w:asciiTheme="minorHAnsi" w:hAnsiTheme="minorHAnsi" w:cs="Arial"/>
          <w:szCs w:val="22"/>
        </w:rPr>
        <w:t xml:space="preserve"> poprzez przypisanie konkretnych projektów przedsięwzięciom oraz kierunkom działań, określonym w ramach głównego celu rewitalizacji.</w:t>
      </w:r>
    </w:p>
    <w:p w14:paraId="341ED4AB" w14:textId="77777777" w:rsidR="002624A1" w:rsidRPr="00965B06" w:rsidRDefault="002624A1" w:rsidP="002624A1">
      <w:pPr>
        <w:ind w:firstLine="708"/>
        <w:jc w:val="both"/>
      </w:pPr>
    </w:p>
    <w:p w14:paraId="7102BD26" w14:textId="77777777" w:rsidR="002624A1" w:rsidRPr="00076435" w:rsidRDefault="002624A1" w:rsidP="00076435">
      <w:pPr>
        <w:spacing w:before="20" w:after="20" w:line="276" w:lineRule="auto"/>
        <w:jc w:val="both"/>
        <w:rPr>
          <w:rFonts w:asciiTheme="minorHAnsi" w:hAnsiTheme="minorHAnsi" w:cs="Arial"/>
          <w:b/>
          <w:szCs w:val="22"/>
        </w:rPr>
      </w:pPr>
      <w:bookmarkStart w:id="37" w:name="_Toc454358488"/>
      <w:r w:rsidRPr="00076435">
        <w:rPr>
          <w:rFonts w:asciiTheme="minorHAnsi" w:hAnsiTheme="minorHAnsi" w:cs="Arial"/>
          <w:b/>
          <w:szCs w:val="22"/>
        </w:rPr>
        <w:t>Komplementarność proceduralno-instytucjonalna</w:t>
      </w:r>
      <w:bookmarkEnd w:id="37"/>
    </w:p>
    <w:p w14:paraId="111F408F" w14:textId="77777777" w:rsidR="002624A1" w:rsidRDefault="002624A1" w:rsidP="002624A1">
      <w:pPr>
        <w:ind w:firstLine="708"/>
        <w:jc w:val="both"/>
      </w:pPr>
    </w:p>
    <w:p w14:paraId="76FC7B32" w14:textId="24CA2BC2" w:rsidR="002624A1" w:rsidRDefault="002624A1" w:rsidP="00936C74">
      <w:pPr>
        <w:spacing w:before="60" w:after="60" w:line="276" w:lineRule="auto"/>
        <w:jc w:val="both"/>
        <w:rPr>
          <w:rFonts w:asciiTheme="minorHAnsi" w:hAnsiTheme="minorHAnsi" w:cs="Arial"/>
        </w:rPr>
      </w:pPr>
      <w:r w:rsidRPr="00936C74">
        <w:rPr>
          <w:rFonts w:asciiTheme="minorHAnsi" w:hAnsiTheme="minorHAnsi" w:cs="Arial"/>
        </w:rPr>
        <w:t>Celem zapewnienia komplementarności proceduralno instytucjonalnej zdecydowano, iż organem, biorącym odpowiedzialność za wdrażanie założeń programu rewitalizacji będzie</w:t>
      </w:r>
      <w:r w:rsidR="00853566">
        <w:rPr>
          <w:rFonts w:asciiTheme="minorHAnsi" w:hAnsiTheme="minorHAnsi" w:cs="Arial"/>
        </w:rPr>
        <w:t xml:space="preserve"> zespół</w:t>
      </w:r>
      <w:r w:rsidRPr="00936C74">
        <w:rPr>
          <w:rFonts w:asciiTheme="minorHAnsi" w:hAnsiTheme="minorHAnsi" w:cs="Arial"/>
        </w:rPr>
        <w:t xml:space="preserve">, na którego czele stanie </w:t>
      </w:r>
      <w:r w:rsidR="000C5186" w:rsidRPr="00936C74">
        <w:rPr>
          <w:rFonts w:asciiTheme="minorHAnsi" w:hAnsiTheme="minorHAnsi" w:cs="Arial"/>
        </w:rPr>
        <w:t xml:space="preserve">Wójt Gminy, a którego skład będzie podobny do zespołu zaangażowanego </w:t>
      </w:r>
      <w:r w:rsidR="00853566">
        <w:rPr>
          <w:rFonts w:asciiTheme="minorHAnsi" w:hAnsiTheme="minorHAnsi" w:cs="Arial"/>
        </w:rPr>
        <w:t xml:space="preserve">w </w:t>
      </w:r>
      <w:r w:rsidR="000C5186" w:rsidRPr="00936C74">
        <w:rPr>
          <w:rFonts w:asciiTheme="minorHAnsi" w:hAnsiTheme="minorHAnsi" w:cs="Arial"/>
        </w:rPr>
        <w:t>realizację Strategii rozwoju gminy i Strategii rozwiązywania problemów społecznych</w:t>
      </w:r>
      <w:r w:rsidRPr="00936C74">
        <w:rPr>
          <w:rFonts w:asciiTheme="minorHAnsi" w:hAnsiTheme="minorHAnsi" w:cs="Arial"/>
        </w:rPr>
        <w:t xml:space="preserve">. Warto również zaznaczyć, że system realizacji </w:t>
      </w:r>
      <w:r w:rsidR="00625A3E">
        <w:rPr>
          <w:rFonts w:asciiTheme="minorHAnsi" w:hAnsiTheme="minorHAnsi" w:cs="Arial"/>
        </w:rPr>
        <w:t>LPR</w:t>
      </w:r>
      <w:r w:rsidRPr="00936C74">
        <w:rPr>
          <w:rFonts w:asciiTheme="minorHAnsi" w:hAnsiTheme="minorHAnsi" w:cs="Arial"/>
        </w:rPr>
        <w:t xml:space="preserve"> będzie w pełni komplementarny z systemem wdrażania pozostałych dokumentów strategicznych </w:t>
      </w:r>
      <w:r w:rsidR="000C5186" w:rsidRPr="00936C74">
        <w:rPr>
          <w:rFonts w:asciiTheme="minorHAnsi" w:hAnsiTheme="minorHAnsi" w:cs="Arial"/>
        </w:rPr>
        <w:t>gminy</w:t>
      </w:r>
      <w:r w:rsidRPr="00936C74">
        <w:rPr>
          <w:rFonts w:asciiTheme="minorHAnsi" w:hAnsiTheme="minorHAnsi" w:cs="Arial"/>
        </w:rPr>
        <w:t xml:space="preserve">. </w:t>
      </w:r>
      <w:r w:rsidR="000C5186" w:rsidRPr="00936C74">
        <w:rPr>
          <w:rFonts w:asciiTheme="minorHAnsi" w:hAnsiTheme="minorHAnsi" w:cs="Arial"/>
        </w:rPr>
        <w:t>Ze względu na stosunkowo niewielki skład osobowy pracowników administracji samorządowej Dąbrowy Biskupiej osiągnięcie zakładanej komplementarności nie będzie trudne. Realizacja zadań rewitalizacyjnych przez osoby zajmujące się również realizacją projektów zgodnych ze Strategią rozwoju i Strategią rozwiązywania problemów społecznych w</w:t>
      </w:r>
      <w:r w:rsidRPr="00936C74">
        <w:rPr>
          <w:rFonts w:asciiTheme="minorHAnsi" w:hAnsiTheme="minorHAnsi" w:cs="Arial"/>
        </w:rPr>
        <w:t xml:space="preserve">płynie na uproszczenie procedur i znacząco ułatwi koordynację działań podejmowanych w kolejnych latach. W skład zespołu wejdą kierownicy komórek i jednostek organizacyjnych </w:t>
      </w:r>
      <w:r w:rsidR="000C5186" w:rsidRPr="00936C74">
        <w:rPr>
          <w:rFonts w:asciiTheme="minorHAnsi" w:hAnsiTheme="minorHAnsi" w:cs="Arial"/>
        </w:rPr>
        <w:t>Gminy</w:t>
      </w:r>
      <w:r w:rsidRPr="00936C74">
        <w:rPr>
          <w:rFonts w:asciiTheme="minorHAnsi" w:hAnsiTheme="minorHAnsi" w:cs="Arial"/>
        </w:rPr>
        <w:t xml:space="preserve">. </w:t>
      </w:r>
    </w:p>
    <w:p w14:paraId="7AFD7BBA" w14:textId="77777777" w:rsidR="00316C5B" w:rsidRPr="00936C74" w:rsidRDefault="00316C5B" w:rsidP="00936C74">
      <w:pPr>
        <w:spacing w:before="60" w:after="60" w:line="276" w:lineRule="auto"/>
        <w:jc w:val="both"/>
        <w:rPr>
          <w:rFonts w:asciiTheme="minorHAnsi" w:hAnsiTheme="minorHAnsi" w:cs="Arial"/>
        </w:rPr>
      </w:pPr>
    </w:p>
    <w:p w14:paraId="4F0F37C8" w14:textId="39D0E851" w:rsidR="002624A1" w:rsidRDefault="000C5186" w:rsidP="00936C74">
      <w:pPr>
        <w:spacing w:before="60" w:after="60" w:line="276" w:lineRule="auto"/>
        <w:jc w:val="both"/>
        <w:rPr>
          <w:rFonts w:asciiTheme="minorHAnsi" w:hAnsiTheme="minorHAnsi" w:cs="Arial"/>
        </w:rPr>
      </w:pPr>
      <w:r w:rsidRPr="00936C74">
        <w:rPr>
          <w:rFonts w:asciiTheme="minorHAnsi" w:hAnsiTheme="minorHAnsi" w:cs="Arial"/>
        </w:rPr>
        <w:t>K</w:t>
      </w:r>
      <w:r w:rsidR="002624A1" w:rsidRPr="00936C74">
        <w:rPr>
          <w:rFonts w:asciiTheme="minorHAnsi" w:hAnsiTheme="minorHAnsi" w:cs="Arial"/>
        </w:rPr>
        <w:t xml:space="preserve">oordynatorem realizacji </w:t>
      </w:r>
      <w:r w:rsidR="00625A3E">
        <w:rPr>
          <w:rFonts w:asciiTheme="minorHAnsi" w:hAnsiTheme="minorHAnsi" w:cs="Arial"/>
        </w:rPr>
        <w:t>LPR</w:t>
      </w:r>
      <w:r w:rsidR="002624A1" w:rsidRPr="00936C74">
        <w:rPr>
          <w:rFonts w:asciiTheme="minorHAnsi" w:hAnsiTheme="minorHAnsi" w:cs="Arial"/>
        </w:rPr>
        <w:t xml:space="preserve"> będzie </w:t>
      </w:r>
      <w:r w:rsidRPr="00936C74">
        <w:rPr>
          <w:rFonts w:asciiTheme="minorHAnsi" w:hAnsiTheme="minorHAnsi" w:cs="Arial"/>
        </w:rPr>
        <w:t>dyrektor Gminnego Ośrodka Kultury, Spotu i Rekreacji w Dąbrowie Biskupiej zaangażowany w realizację wielu projektów społecznych podejmowanych w ramach innych działań strategicznych.</w:t>
      </w:r>
      <w:r w:rsidR="002624A1" w:rsidRPr="00936C74">
        <w:rPr>
          <w:rFonts w:asciiTheme="minorHAnsi" w:hAnsiTheme="minorHAnsi" w:cs="Arial"/>
        </w:rPr>
        <w:t xml:space="preserve"> </w:t>
      </w:r>
      <w:r w:rsidRPr="00936C74">
        <w:rPr>
          <w:rFonts w:asciiTheme="minorHAnsi" w:hAnsiTheme="minorHAnsi" w:cs="Arial"/>
        </w:rPr>
        <w:t>O</w:t>
      </w:r>
      <w:r w:rsidR="002624A1" w:rsidRPr="00936C74">
        <w:rPr>
          <w:rFonts w:asciiTheme="minorHAnsi" w:hAnsiTheme="minorHAnsi" w:cs="Arial"/>
        </w:rPr>
        <w:t xml:space="preserve">rganem statutowo odpowiedzialnym za realizację założeń dokumentu jest </w:t>
      </w:r>
      <w:r w:rsidRPr="00936C74">
        <w:rPr>
          <w:rFonts w:asciiTheme="minorHAnsi" w:hAnsiTheme="minorHAnsi" w:cs="Arial"/>
        </w:rPr>
        <w:t>Wójt Gminy</w:t>
      </w:r>
      <w:r w:rsidR="006B60EB">
        <w:rPr>
          <w:rFonts w:asciiTheme="minorHAnsi" w:hAnsiTheme="minorHAnsi" w:cs="Arial"/>
        </w:rPr>
        <w:t>, a bezpośredni nadzór nad procesem wdrażania dokumentu pełnić będzie Rada Gminy.</w:t>
      </w:r>
    </w:p>
    <w:p w14:paraId="15DBCEFF" w14:textId="7EFDD8E3" w:rsidR="002624A1"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Kontrola obywatelska nad procesem wdrażania </w:t>
      </w:r>
      <w:r w:rsidR="00625A3E">
        <w:rPr>
          <w:rFonts w:asciiTheme="minorHAnsi" w:hAnsiTheme="minorHAnsi" w:cs="Arial"/>
        </w:rPr>
        <w:t>Lokalnego Programu Rewitalizacji</w:t>
      </w:r>
      <w:r w:rsidRPr="00936C74">
        <w:rPr>
          <w:rFonts w:asciiTheme="minorHAnsi" w:hAnsiTheme="minorHAnsi" w:cs="Arial"/>
        </w:rPr>
        <w:t xml:space="preserve"> będzie sprawowana przez </w:t>
      </w:r>
      <w:r w:rsidR="006B60EB">
        <w:rPr>
          <w:rFonts w:asciiTheme="minorHAnsi" w:hAnsiTheme="minorHAnsi" w:cs="Arial"/>
        </w:rPr>
        <w:t>mieszkańców gminy</w:t>
      </w:r>
      <w:r w:rsidRPr="00936C74">
        <w:rPr>
          <w:rFonts w:asciiTheme="minorHAnsi" w:hAnsiTheme="minorHAnsi" w:cs="Arial"/>
        </w:rPr>
        <w:t>,</w:t>
      </w:r>
      <w:r w:rsidR="006B60EB">
        <w:rPr>
          <w:rFonts w:asciiTheme="minorHAnsi" w:hAnsiTheme="minorHAnsi" w:cs="Arial"/>
        </w:rPr>
        <w:t xml:space="preserve"> w tym szczególnie mieszkańców obszaru rewitalizacji. </w:t>
      </w:r>
      <w:r w:rsidRPr="00936C74">
        <w:rPr>
          <w:rFonts w:asciiTheme="minorHAnsi" w:hAnsiTheme="minorHAnsi" w:cs="Arial"/>
        </w:rPr>
        <w:t xml:space="preserve">Szczegółowy opis mechanizmów wdrażania i monitoringu efektów </w:t>
      </w:r>
      <w:r w:rsidR="00625A3E">
        <w:rPr>
          <w:rFonts w:asciiTheme="minorHAnsi" w:hAnsiTheme="minorHAnsi" w:cs="Arial"/>
        </w:rPr>
        <w:t>LPR</w:t>
      </w:r>
      <w:r w:rsidRPr="00936C74">
        <w:rPr>
          <w:rFonts w:asciiTheme="minorHAnsi" w:hAnsiTheme="minorHAnsi" w:cs="Arial"/>
        </w:rPr>
        <w:t xml:space="preserve"> przedstawiono w stosownych rozdziałach.</w:t>
      </w:r>
    </w:p>
    <w:p w14:paraId="2CA0D039" w14:textId="6FAD1844" w:rsidR="00725B94" w:rsidRDefault="00725B94" w:rsidP="002624A1">
      <w:r>
        <w:br w:type="page"/>
      </w:r>
    </w:p>
    <w:p w14:paraId="5E88C8AF" w14:textId="77777777" w:rsidR="002624A1" w:rsidRDefault="002624A1" w:rsidP="002624A1"/>
    <w:p w14:paraId="3060EE67" w14:textId="77777777" w:rsidR="002624A1" w:rsidRPr="00076435" w:rsidRDefault="002624A1" w:rsidP="00076435">
      <w:pPr>
        <w:spacing w:before="20" w:after="20" w:line="276" w:lineRule="auto"/>
        <w:jc w:val="both"/>
        <w:rPr>
          <w:rFonts w:asciiTheme="minorHAnsi" w:hAnsiTheme="minorHAnsi" w:cs="Arial"/>
          <w:b/>
          <w:szCs w:val="22"/>
        </w:rPr>
      </w:pPr>
      <w:bookmarkStart w:id="38" w:name="_Toc454358489"/>
      <w:r w:rsidRPr="00076435">
        <w:rPr>
          <w:rFonts w:asciiTheme="minorHAnsi" w:hAnsiTheme="minorHAnsi" w:cs="Arial"/>
          <w:b/>
          <w:szCs w:val="22"/>
        </w:rPr>
        <w:t>Komplementarność międzyokresowa</w:t>
      </w:r>
      <w:bookmarkEnd w:id="38"/>
    </w:p>
    <w:p w14:paraId="11A6BB24" w14:textId="77777777" w:rsidR="002624A1" w:rsidRDefault="002624A1" w:rsidP="002624A1">
      <w:pPr>
        <w:ind w:firstLine="708"/>
        <w:jc w:val="both"/>
      </w:pPr>
    </w:p>
    <w:p w14:paraId="60B1F43F" w14:textId="67B60EDD" w:rsidR="00A25241" w:rsidRDefault="00A25241" w:rsidP="00A25241">
      <w:pPr>
        <w:spacing w:before="60" w:after="60" w:line="276" w:lineRule="auto"/>
        <w:jc w:val="both"/>
        <w:rPr>
          <w:rFonts w:cs="Arial"/>
          <w:i/>
          <w:iCs/>
        </w:rPr>
      </w:pPr>
      <w:r>
        <w:rPr>
          <w:rFonts w:asciiTheme="minorHAnsi" w:hAnsiTheme="minorHAnsi" w:cs="Arial"/>
        </w:rPr>
        <w:t xml:space="preserve">Na terenie Gminy nie realizowano dotąd działań o charakterze </w:t>
      </w:r>
      <w:r>
        <w:rPr>
          <w:rFonts w:asciiTheme="minorHAnsi" w:hAnsiTheme="minorHAnsi" w:cs="Arial"/>
          <w:i/>
        </w:rPr>
        <w:t xml:space="preserve">stricte </w:t>
      </w:r>
      <w:r>
        <w:rPr>
          <w:rFonts w:asciiTheme="minorHAnsi" w:hAnsiTheme="minorHAnsi" w:cs="Arial"/>
        </w:rPr>
        <w:t xml:space="preserve">rewitalizacyjnym. </w:t>
      </w:r>
      <w:r w:rsidR="002624A1" w:rsidRPr="00936C74">
        <w:rPr>
          <w:rFonts w:asciiTheme="minorHAnsi" w:hAnsiTheme="minorHAnsi" w:cs="Arial"/>
        </w:rPr>
        <w:t xml:space="preserve">Komplementarność międzyokresowa przedsięwzięć zapisanych w </w:t>
      </w:r>
      <w:r w:rsidR="00625A3E">
        <w:rPr>
          <w:rFonts w:asciiTheme="minorHAnsi" w:hAnsiTheme="minorHAnsi" w:cs="Arial"/>
        </w:rPr>
        <w:t>Lokalnym Programie Rewitalizacji</w:t>
      </w:r>
      <w:r w:rsidR="000C5186" w:rsidRPr="00936C74">
        <w:rPr>
          <w:rFonts w:asciiTheme="minorHAnsi" w:hAnsiTheme="minorHAnsi" w:cs="Arial"/>
        </w:rPr>
        <w:t xml:space="preserve"> Dąbrowy Biskupiej</w:t>
      </w:r>
      <w:r w:rsidR="002624A1" w:rsidRPr="00936C74">
        <w:rPr>
          <w:rFonts w:asciiTheme="minorHAnsi" w:hAnsiTheme="minorHAnsi" w:cs="Arial"/>
        </w:rPr>
        <w:t xml:space="preserve"> polegać będzie na </w:t>
      </w:r>
      <w:r>
        <w:rPr>
          <w:rFonts w:asciiTheme="minorHAnsi" w:hAnsiTheme="minorHAnsi" w:cs="Arial"/>
        </w:rPr>
        <w:t>realizacji</w:t>
      </w:r>
      <w:r w:rsidR="002624A1" w:rsidRPr="00936C74">
        <w:rPr>
          <w:rFonts w:asciiTheme="minorHAnsi" w:hAnsiTheme="minorHAnsi" w:cs="Arial"/>
        </w:rPr>
        <w:t xml:space="preserve"> działań</w:t>
      </w:r>
      <w:r>
        <w:rPr>
          <w:rFonts w:asciiTheme="minorHAnsi" w:hAnsiTheme="minorHAnsi" w:cs="Arial"/>
        </w:rPr>
        <w:t xml:space="preserve"> wzmacniających pozytywne oddziaływanie projektów</w:t>
      </w:r>
      <w:r w:rsidR="002624A1" w:rsidRPr="00936C74">
        <w:rPr>
          <w:rFonts w:asciiTheme="minorHAnsi" w:hAnsiTheme="minorHAnsi" w:cs="Arial"/>
        </w:rPr>
        <w:t xml:space="preserve"> prowadzonych w perspektywie finansowej 2007-2013</w:t>
      </w:r>
      <w:r w:rsidR="000C5186" w:rsidRPr="00936C74">
        <w:rPr>
          <w:rFonts w:asciiTheme="minorHAnsi" w:hAnsiTheme="minorHAnsi" w:cs="Arial"/>
        </w:rPr>
        <w:t xml:space="preserve"> głównie w ramach odnowy wsi</w:t>
      </w:r>
      <w:r w:rsidR="00F35531">
        <w:rPr>
          <w:rFonts w:asciiTheme="minorHAnsi" w:hAnsiTheme="minorHAnsi" w:cs="Arial"/>
        </w:rPr>
        <w:t xml:space="preserve"> oraz</w:t>
      </w:r>
      <w:r>
        <w:rPr>
          <w:rFonts w:asciiTheme="minorHAnsi" w:hAnsiTheme="minorHAnsi" w:cs="Arial"/>
        </w:rPr>
        <w:t xml:space="preserve"> ich infrastrukturalnego rozwoju. </w:t>
      </w:r>
      <w:r w:rsidR="00F35531">
        <w:rPr>
          <w:rFonts w:asciiTheme="minorHAnsi" w:hAnsiTheme="minorHAnsi" w:cs="Arial"/>
        </w:rPr>
        <w:t xml:space="preserve"> </w:t>
      </w:r>
    </w:p>
    <w:p w14:paraId="6EF216E6" w14:textId="70A8E546" w:rsidR="00A25241" w:rsidRPr="00A25241" w:rsidRDefault="00A25241" w:rsidP="00A25241">
      <w:pPr>
        <w:pStyle w:val="Legenda"/>
        <w:keepNext/>
        <w:jc w:val="both"/>
        <w:rPr>
          <w:rFonts w:eastAsia="Times New Roman" w:cs="Arial"/>
          <w:i w:val="0"/>
          <w:iCs w:val="0"/>
          <w:color w:val="auto"/>
          <w:sz w:val="24"/>
          <w:szCs w:val="24"/>
          <w:lang w:eastAsia="pl-PL"/>
        </w:rPr>
      </w:pPr>
      <w:r w:rsidRPr="00A25241">
        <w:rPr>
          <w:rFonts w:eastAsia="Times New Roman" w:cs="Arial"/>
          <w:i w:val="0"/>
          <w:iCs w:val="0"/>
          <w:color w:val="auto"/>
          <w:sz w:val="24"/>
          <w:szCs w:val="24"/>
          <w:lang w:eastAsia="pl-PL"/>
        </w:rPr>
        <w:t xml:space="preserve">Tabela </w:t>
      </w:r>
      <w:r w:rsidRPr="00A25241">
        <w:rPr>
          <w:rFonts w:eastAsia="Times New Roman" w:cs="Arial"/>
          <w:i w:val="0"/>
          <w:iCs w:val="0"/>
          <w:color w:val="auto"/>
          <w:sz w:val="24"/>
          <w:szCs w:val="24"/>
          <w:lang w:eastAsia="pl-PL"/>
        </w:rPr>
        <w:fldChar w:fldCharType="begin"/>
      </w:r>
      <w:r w:rsidRPr="00A25241">
        <w:rPr>
          <w:rFonts w:eastAsia="Times New Roman" w:cs="Arial"/>
          <w:i w:val="0"/>
          <w:iCs w:val="0"/>
          <w:color w:val="auto"/>
          <w:sz w:val="24"/>
          <w:szCs w:val="24"/>
          <w:lang w:eastAsia="pl-PL"/>
        </w:rPr>
        <w:instrText xml:space="preserve"> SEQ Tabela \* ARABIC </w:instrText>
      </w:r>
      <w:r w:rsidRPr="00A25241">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10</w:t>
      </w:r>
      <w:r w:rsidRPr="00A25241">
        <w:rPr>
          <w:rFonts w:eastAsia="Times New Roman" w:cs="Arial"/>
          <w:i w:val="0"/>
          <w:iCs w:val="0"/>
          <w:color w:val="auto"/>
          <w:sz w:val="24"/>
          <w:szCs w:val="24"/>
          <w:lang w:eastAsia="pl-PL"/>
        </w:rPr>
        <w:fldChar w:fldCharType="end"/>
      </w:r>
      <w:r w:rsidRPr="00A25241">
        <w:rPr>
          <w:rFonts w:eastAsia="Times New Roman" w:cs="Arial"/>
          <w:i w:val="0"/>
          <w:iCs w:val="0"/>
          <w:color w:val="auto"/>
          <w:sz w:val="24"/>
          <w:szCs w:val="24"/>
          <w:lang w:eastAsia="pl-PL"/>
        </w:rPr>
        <w:t>. Realizacja programów unijnych na terenie gminy Dąbrowa Biskupia w latach 2003/2013</w:t>
      </w:r>
      <w:r>
        <w:rPr>
          <w:rFonts w:eastAsia="Times New Roman" w:cs="Arial"/>
          <w:i w:val="0"/>
          <w:iCs w:val="0"/>
          <w:color w:val="auto"/>
          <w:sz w:val="24"/>
          <w:szCs w:val="24"/>
          <w:lang w:eastAsia="pl-PL"/>
        </w:rPr>
        <w:t xml:space="preserve"> – projekty inwestycyjne</w:t>
      </w:r>
    </w:p>
    <w:tbl>
      <w:tblPr>
        <w:tblStyle w:val="Tabela-Siatka"/>
        <w:tblW w:w="9930" w:type="dxa"/>
        <w:tblInd w:w="-318" w:type="dxa"/>
        <w:tblLayout w:type="fixed"/>
        <w:tblLook w:val="04A0" w:firstRow="1" w:lastRow="0" w:firstColumn="1" w:lastColumn="0" w:noHBand="0" w:noVBand="1"/>
      </w:tblPr>
      <w:tblGrid>
        <w:gridCol w:w="1845"/>
        <w:gridCol w:w="1752"/>
        <w:gridCol w:w="1328"/>
        <w:gridCol w:w="1884"/>
        <w:gridCol w:w="1844"/>
        <w:gridCol w:w="1277"/>
      </w:tblGrid>
      <w:tr w:rsidR="00A25241" w:rsidRPr="00A25241" w14:paraId="4C65F0F4" w14:textId="77777777" w:rsidTr="00A25241">
        <w:trPr>
          <w:trHeight w:val="1120"/>
        </w:trPr>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49AE9"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Program</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79BD0" w14:textId="0997E8C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Tytuł projektu</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132C3"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Wartość projektu brutto</w:t>
            </w:r>
          </w:p>
          <w:p w14:paraId="45C51F28"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[zł]</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0AE92" w14:textId="77D86E39"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Wnioskowana / uzyskana kwota dofinansowania z kosztów kwalifikowanych</w:t>
            </w:r>
            <w:r>
              <w:rPr>
                <w:rFonts w:asciiTheme="minorHAnsi" w:hAnsiTheme="minorHAnsi" w:cs="Arial"/>
                <w:b/>
                <w:sz w:val="18"/>
              </w:rPr>
              <w:t xml:space="preserve"> </w:t>
            </w:r>
            <w:r w:rsidRPr="00A25241">
              <w:rPr>
                <w:rFonts w:asciiTheme="minorHAnsi" w:hAnsiTheme="minorHAnsi" w:cs="Arial"/>
                <w:b/>
                <w:sz w:val="18"/>
              </w:rPr>
              <w:t>[zł]</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5EB1B"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Etap realizacji</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9635D" w14:textId="77777777" w:rsidR="00A25241" w:rsidRPr="00A25241" w:rsidRDefault="00A25241" w:rsidP="00A25241">
            <w:pPr>
              <w:spacing w:line="276" w:lineRule="auto"/>
              <w:jc w:val="both"/>
              <w:rPr>
                <w:rFonts w:asciiTheme="minorHAnsi" w:hAnsiTheme="minorHAnsi" w:cs="Arial"/>
                <w:b/>
                <w:sz w:val="18"/>
              </w:rPr>
            </w:pPr>
            <w:r w:rsidRPr="00A25241">
              <w:rPr>
                <w:rFonts w:asciiTheme="minorHAnsi" w:hAnsiTheme="minorHAnsi" w:cs="Arial"/>
                <w:b/>
                <w:sz w:val="18"/>
              </w:rPr>
              <w:t>Termin zakończenia</w:t>
            </w:r>
          </w:p>
        </w:tc>
      </w:tr>
      <w:tr w:rsidR="00A25241" w:rsidRPr="00A25241" w14:paraId="207AB8AC" w14:textId="77777777" w:rsidTr="00A25241">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99861"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1</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7B5FB" w14:textId="120FB769"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2</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D11A8"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3</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B5212"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F82F91"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5</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59BE8" w14:textId="77777777" w:rsidR="00A25241" w:rsidRPr="00A25241" w:rsidRDefault="00A25241" w:rsidP="00A25241">
            <w:pPr>
              <w:spacing w:line="276" w:lineRule="auto"/>
              <w:jc w:val="center"/>
              <w:rPr>
                <w:rFonts w:asciiTheme="minorHAnsi" w:hAnsiTheme="minorHAnsi" w:cs="Arial"/>
                <w:sz w:val="18"/>
              </w:rPr>
            </w:pPr>
            <w:r w:rsidRPr="00A25241">
              <w:rPr>
                <w:rFonts w:asciiTheme="minorHAnsi" w:hAnsiTheme="minorHAnsi" w:cs="Arial"/>
                <w:sz w:val="18"/>
              </w:rPr>
              <w:t>6</w:t>
            </w:r>
          </w:p>
        </w:tc>
      </w:tr>
      <w:tr w:rsidR="00A25241" w:rsidRPr="00A25241" w14:paraId="6A871EE2" w14:textId="77777777" w:rsidTr="00A25241">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B6A77"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SAPARD Działanie 3: Rozwój i poprawa infrastruktury obszarów</w:t>
            </w:r>
          </w:p>
          <w:p w14:paraId="140028C1"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wiejskich, Schemat 3.1 Zaopatrzenie gospodarstw wiejskich w wodę</w:t>
            </w:r>
          </w:p>
          <w:p w14:paraId="65283F90"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wraz z uzdatnianiem,</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B7424" w14:textId="007B4F62"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Rozbudowa ujęcia wody i stacji</w:t>
            </w:r>
          </w:p>
          <w:p w14:paraId="3C437A72"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uzdatniania wody w Dąbrowie Biskupiej oraz sieci wodociągowej</w:t>
            </w:r>
          </w:p>
          <w:p w14:paraId="03BD3A70"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we wsiach „ Dabrowa Biskupia, Wonorze, Bąkowo, Głojkowo,</w:t>
            </w:r>
          </w:p>
          <w:p w14:paraId="0D77980F"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Konary"</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121DC" w14:textId="630AC56C" w:rsidR="00A25241" w:rsidRPr="00A25241" w:rsidRDefault="00D66EAE" w:rsidP="00A25241">
            <w:pPr>
              <w:spacing w:line="276" w:lineRule="auto"/>
              <w:jc w:val="both"/>
              <w:rPr>
                <w:rFonts w:asciiTheme="minorHAnsi" w:hAnsiTheme="minorHAnsi" w:cs="Arial"/>
                <w:sz w:val="18"/>
              </w:rPr>
            </w:pPr>
            <w:r>
              <w:rPr>
                <w:rFonts w:asciiTheme="minorHAnsi" w:hAnsiTheme="minorHAnsi" w:cs="Arial"/>
                <w:sz w:val="18"/>
              </w:rPr>
              <w:t>Koszt całkowity inwestycji – 1 </w:t>
            </w:r>
            <w:r w:rsidR="00A25241" w:rsidRPr="00A25241">
              <w:rPr>
                <w:rFonts w:asciiTheme="minorHAnsi" w:hAnsiTheme="minorHAnsi" w:cs="Arial"/>
                <w:sz w:val="18"/>
              </w:rPr>
              <w:t>138 103 zł,</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CC76A"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kwota dotacji -</w:t>
            </w:r>
          </w:p>
          <w:p w14:paraId="588B2D2F"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449 697,89 zł</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151B1"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Realizacja zakończona i po kontroli Urzędu Marszałkowskiego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7E98A"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2004r.</w:t>
            </w:r>
          </w:p>
        </w:tc>
      </w:tr>
      <w:tr w:rsidR="00A25241" w:rsidRPr="00A25241" w14:paraId="069A18EF" w14:textId="77777777" w:rsidTr="00A25241">
        <w:tc>
          <w:tcPr>
            <w:tcW w:w="18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8B671"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PROW 2007 – 2013 wniosek o przyznanie pomocy w ramach Działania 313, 322, 323„Odnowa i rozwój wsi”</w:t>
            </w:r>
          </w:p>
        </w:tc>
        <w:tc>
          <w:tcPr>
            <w:tcW w:w="17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3BE58" w14:textId="7C62CA43"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„Budowa placów zabaw na terenie gminy Dąbrowa Biskupia oraz wyposażenie świetlicy w Dąbr</w:t>
            </w:r>
            <w:r w:rsidR="008A346E">
              <w:rPr>
                <w:rFonts w:asciiTheme="minorHAnsi" w:hAnsiTheme="minorHAnsi" w:cs="Arial"/>
                <w:sz w:val="18"/>
              </w:rPr>
              <w:t>owie Biskupiej – nagłośnienie”.</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A0B9D"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Wartość kosztorysowa projektu 724.723,00</w:t>
            </w:r>
          </w:p>
          <w:p w14:paraId="60AC511D"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Cena poprze targowa:</w:t>
            </w:r>
          </w:p>
          <w:p w14:paraId="4DB09F86"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582.031,52 zł</w:t>
            </w:r>
          </w:p>
          <w:p w14:paraId="0BE4B74B" w14:textId="77777777" w:rsidR="00A25241" w:rsidRPr="00A25241" w:rsidRDefault="00A25241" w:rsidP="00A25241">
            <w:pPr>
              <w:spacing w:line="276" w:lineRule="auto"/>
              <w:jc w:val="both"/>
              <w:rPr>
                <w:rFonts w:asciiTheme="minorHAnsi" w:hAnsiTheme="minorHAnsi" w:cs="Arial"/>
                <w:sz w:val="18"/>
              </w:rPr>
            </w:pP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86307"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Wnioskowana kwota dofinansowania</w:t>
            </w:r>
          </w:p>
          <w:p w14:paraId="39DBF8E2"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354.922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7BAD0"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 xml:space="preserve">Realizacja zakończona i po kontroli Urzędu Marszałkowskiego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686B1" w14:textId="77777777" w:rsidR="00A25241" w:rsidRPr="00A25241" w:rsidRDefault="00A25241" w:rsidP="00A25241">
            <w:pPr>
              <w:spacing w:line="276" w:lineRule="auto"/>
              <w:jc w:val="both"/>
              <w:rPr>
                <w:rFonts w:asciiTheme="minorHAnsi" w:hAnsiTheme="minorHAnsi" w:cs="Arial"/>
                <w:sz w:val="18"/>
              </w:rPr>
            </w:pPr>
            <w:r w:rsidRPr="00A25241">
              <w:rPr>
                <w:rFonts w:asciiTheme="minorHAnsi" w:hAnsiTheme="minorHAnsi" w:cs="Arial"/>
                <w:sz w:val="18"/>
              </w:rPr>
              <w:t>Październik 2011r.</w:t>
            </w:r>
          </w:p>
        </w:tc>
      </w:tr>
    </w:tbl>
    <w:p w14:paraId="5EF4BE53" w14:textId="77777777" w:rsidR="00A25241" w:rsidRDefault="00A25241" w:rsidP="00936C74">
      <w:pPr>
        <w:spacing w:before="60" w:after="60" w:line="276" w:lineRule="auto"/>
        <w:jc w:val="both"/>
        <w:rPr>
          <w:rFonts w:asciiTheme="minorHAnsi" w:hAnsiTheme="minorHAnsi" w:cs="Arial"/>
        </w:rPr>
      </w:pPr>
    </w:p>
    <w:p w14:paraId="7092034F" w14:textId="6F02FA4D" w:rsidR="00A25241" w:rsidRDefault="00A25241" w:rsidP="00936C74">
      <w:pPr>
        <w:spacing w:before="60" w:after="60" w:line="276" w:lineRule="auto"/>
        <w:jc w:val="both"/>
        <w:rPr>
          <w:rFonts w:asciiTheme="minorHAnsi" w:hAnsiTheme="minorHAnsi" w:cs="Arial"/>
        </w:rPr>
      </w:pPr>
      <w:r>
        <w:rPr>
          <w:rFonts w:asciiTheme="minorHAnsi" w:hAnsiTheme="minorHAnsi" w:cs="Arial"/>
        </w:rPr>
        <w:t>Główny nacisk Programu Rewitalizacji zostanie położony jednak na działania społeczne związane</w:t>
      </w:r>
      <w:r w:rsidR="003748DB" w:rsidRPr="00C11735">
        <w:rPr>
          <w:rFonts w:asciiTheme="minorHAnsi" w:hAnsiTheme="minorHAnsi" w:cs="Arial"/>
        </w:rPr>
        <w:t xml:space="preserve"> z aktywizacją sp</w:t>
      </w:r>
      <w:r>
        <w:rPr>
          <w:rFonts w:asciiTheme="minorHAnsi" w:hAnsiTheme="minorHAnsi" w:cs="Arial"/>
        </w:rPr>
        <w:t xml:space="preserve">ołeczną i zawodową, </w:t>
      </w:r>
      <w:r w:rsidR="00D66EAE">
        <w:rPr>
          <w:rFonts w:asciiTheme="minorHAnsi" w:hAnsiTheme="minorHAnsi" w:cs="Arial"/>
        </w:rPr>
        <w:t>w tym także przedsięwzięć</w:t>
      </w:r>
      <w:r w:rsidR="003748DB" w:rsidRPr="00C11735">
        <w:rPr>
          <w:rFonts w:asciiTheme="minorHAnsi" w:hAnsiTheme="minorHAnsi" w:cs="Arial"/>
        </w:rPr>
        <w:t xml:space="preserve"> związanych z aktywizacją kulturalną i wzmacnianiem poczucia tożsamości lokalnej</w:t>
      </w:r>
      <w:r>
        <w:rPr>
          <w:rFonts w:asciiTheme="minorHAnsi" w:hAnsiTheme="minorHAnsi" w:cs="Arial"/>
        </w:rPr>
        <w:t xml:space="preserve"> i integracji mieszkańców</w:t>
      </w:r>
      <w:r w:rsidR="003748DB" w:rsidRPr="00C11735">
        <w:rPr>
          <w:rFonts w:asciiTheme="minorHAnsi" w:hAnsiTheme="minorHAnsi" w:cs="Arial"/>
        </w:rPr>
        <w:t xml:space="preserve">. Działania takie w gminie Dąbrowa Biskupia w poprzednim okresie realizacji polityki spójności były podejmowane </w:t>
      </w:r>
      <w:r w:rsidR="00D26A34" w:rsidRPr="00C11735">
        <w:rPr>
          <w:rFonts w:asciiTheme="minorHAnsi" w:hAnsiTheme="minorHAnsi" w:cs="Arial"/>
        </w:rPr>
        <w:t xml:space="preserve">m.in. </w:t>
      </w:r>
      <w:r w:rsidR="003748DB" w:rsidRPr="00C11735">
        <w:rPr>
          <w:rFonts w:asciiTheme="minorHAnsi" w:hAnsiTheme="minorHAnsi" w:cs="Arial"/>
        </w:rPr>
        <w:t xml:space="preserve">w ramach wdrażania Strategii rozwiązywania problemów społecznych oraz Lokalnej Strategii Rozwoju Stowarzyszenia Lokalna Grupa Działania </w:t>
      </w:r>
      <w:r w:rsidR="00D26A34" w:rsidRPr="00C11735">
        <w:rPr>
          <w:rFonts w:asciiTheme="minorHAnsi" w:hAnsiTheme="minorHAnsi" w:cs="Arial"/>
        </w:rPr>
        <w:t>Czarnoziem na Soli.</w:t>
      </w:r>
      <w:r>
        <w:rPr>
          <w:rFonts w:asciiTheme="minorHAnsi" w:hAnsiTheme="minorHAnsi" w:cs="Arial"/>
        </w:rPr>
        <w:t xml:space="preserve"> Przykładami wydarzeń ukierunkowanych na wzmacnianie lokalnej tożsamości i integracji mieszkańców </w:t>
      </w:r>
      <w:r w:rsidR="00D66EAE">
        <w:rPr>
          <w:rFonts w:asciiTheme="minorHAnsi" w:hAnsiTheme="minorHAnsi" w:cs="Arial"/>
        </w:rPr>
        <w:t>były</w:t>
      </w:r>
      <w:r>
        <w:rPr>
          <w:rFonts w:asciiTheme="minorHAnsi" w:hAnsiTheme="minorHAnsi" w:cs="Arial"/>
        </w:rPr>
        <w:t xml:space="preserve">: </w:t>
      </w:r>
    </w:p>
    <w:p w14:paraId="47FAC733" w14:textId="193B25E9" w:rsidR="00A25241" w:rsidRPr="00D66EAE" w:rsidRDefault="00A25241" w:rsidP="004D1AC3">
      <w:pPr>
        <w:pStyle w:val="Akapitzlist"/>
        <w:numPr>
          <w:ilvl w:val="0"/>
          <w:numId w:val="17"/>
        </w:numPr>
        <w:spacing w:after="0"/>
        <w:jc w:val="both"/>
        <w:rPr>
          <w:rFonts w:asciiTheme="minorHAnsi" w:hAnsiTheme="minorHAnsi" w:cs="Arial"/>
          <w:sz w:val="24"/>
        </w:rPr>
      </w:pPr>
      <w:r w:rsidRPr="00D66EAE">
        <w:rPr>
          <w:rFonts w:asciiTheme="minorHAnsi" w:hAnsiTheme="minorHAnsi" w:cs="Arial"/>
          <w:sz w:val="24"/>
        </w:rPr>
        <w:t xml:space="preserve">kolejne edycje (2011, 2012, 2013, 2014) wydarzeń służących promocji gminy i integracji mieszkańców, pt. </w:t>
      </w:r>
      <w:r w:rsidRPr="00D66EAE">
        <w:rPr>
          <w:rFonts w:asciiTheme="minorHAnsi" w:hAnsiTheme="minorHAnsi" w:cs="Arial"/>
          <w:b/>
          <w:sz w:val="24"/>
        </w:rPr>
        <w:t xml:space="preserve">Organizacja imprezy pt. Kujawskie Święto Plonów w Dąbrowie Biskupiej </w:t>
      </w:r>
      <w:r w:rsidRPr="00D66EAE">
        <w:rPr>
          <w:rFonts w:asciiTheme="minorHAnsi" w:hAnsiTheme="minorHAnsi" w:cs="Arial"/>
          <w:sz w:val="24"/>
        </w:rPr>
        <w:t>oraz</w:t>
      </w:r>
      <w:r w:rsidRPr="00D66EAE">
        <w:rPr>
          <w:rFonts w:asciiTheme="minorHAnsi" w:hAnsiTheme="minorHAnsi" w:cs="Arial"/>
          <w:b/>
          <w:sz w:val="24"/>
        </w:rPr>
        <w:t xml:space="preserve"> Organizacja imprezy pt. </w:t>
      </w:r>
      <w:proofErr w:type="spellStart"/>
      <w:r w:rsidRPr="00D66EAE">
        <w:rPr>
          <w:rFonts w:asciiTheme="minorHAnsi" w:hAnsiTheme="minorHAnsi" w:cs="Arial"/>
          <w:b/>
          <w:sz w:val="24"/>
        </w:rPr>
        <w:t>Sołtysiada</w:t>
      </w:r>
      <w:proofErr w:type="spellEnd"/>
      <w:r w:rsidRPr="00D66EAE">
        <w:rPr>
          <w:rFonts w:asciiTheme="minorHAnsi" w:hAnsiTheme="minorHAnsi" w:cs="Arial"/>
          <w:b/>
          <w:sz w:val="24"/>
        </w:rPr>
        <w:t xml:space="preserve">, </w:t>
      </w:r>
      <w:r w:rsidRPr="00D66EAE">
        <w:rPr>
          <w:rFonts w:asciiTheme="minorHAnsi" w:hAnsiTheme="minorHAnsi" w:cs="Arial"/>
          <w:sz w:val="24"/>
        </w:rPr>
        <w:t>a także w latach 2013 i 2014</w:t>
      </w:r>
      <w:r w:rsidRPr="00D66EAE">
        <w:rPr>
          <w:rFonts w:asciiTheme="minorHAnsi" w:hAnsiTheme="minorHAnsi" w:cs="Arial"/>
          <w:b/>
          <w:sz w:val="24"/>
        </w:rPr>
        <w:t xml:space="preserve"> Organizacja imprezy promocyjnej pt. Brokułowo-Cebulowy Festiwal Smaku w Dąbrowie Biskupiej. </w:t>
      </w:r>
      <w:r w:rsidRPr="00D66EAE">
        <w:rPr>
          <w:rFonts w:asciiTheme="minorHAnsi" w:hAnsiTheme="minorHAnsi" w:cs="Arial"/>
          <w:sz w:val="24"/>
        </w:rPr>
        <w:t>Każdorazowo wnioski  o przyznanie pomocy były składane w  ramach Działania 413 „Wdrażanie lokalnych strategii działania” w zakresie małych projektów objętego  PROW na lata 2007-2013;</w:t>
      </w:r>
    </w:p>
    <w:p w14:paraId="0D2A1E09" w14:textId="3A04EAE8" w:rsidR="00A25241" w:rsidRPr="00D66EAE" w:rsidRDefault="00A25241" w:rsidP="004D1AC3">
      <w:pPr>
        <w:pStyle w:val="Akapitzlist"/>
        <w:numPr>
          <w:ilvl w:val="0"/>
          <w:numId w:val="17"/>
        </w:numPr>
        <w:spacing w:after="0"/>
        <w:jc w:val="both"/>
        <w:rPr>
          <w:rFonts w:asciiTheme="minorHAnsi" w:hAnsiTheme="minorHAnsi" w:cs="Arial"/>
          <w:b/>
          <w:sz w:val="24"/>
        </w:rPr>
      </w:pPr>
      <w:r w:rsidRPr="00D66EAE">
        <w:rPr>
          <w:rFonts w:asciiTheme="minorHAnsi" w:hAnsiTheme="minorHAnsi" w:cs="Arial"/>
          <w:b/>
          <w:sz w:val="24"/>
        </w:rPr>
        <w:t xml:space="preserve">Organizacja czterech imprez propagujących aktywny sposób spędzania czasu w miejscowościach Pieranie, Dąbrowa Biskupia, Parchanie i Ośniszczewko w roku 2014 - </w:t>
      </w:r>
      <w:r w:rsidRPr="00D66EAE">
        <w:rPr>
          <w:rFonts w:asciiTheme="minorHAnsi" w:hAnsiTheme="minorHAnsi" w:cs="Arial"/>
          <w:sz w:val="24"/>
        </w:rPr>
        <w:t>wniosek  o przyznanie pomocy był składany w  ramach Działania 413 „Wdrażanie lokalnych strategii działania” w zakresie małych projektów objętego  PROW na lata 2007-2013;</w:t>
      </w:r>
    </w:p>
    <w:p w14:paraId="69B4946E" w14:textId="5FDDD7C2" w:rsidR="00A25241" w:rsidRPr="00D66EAE" w:rsidRDefault="00A25241" w:rsidP="004D1AC3">
      <w:pPr>
        <w:pStyle w:val="Akapitzlist"/>
        <w:numPr>
          <w:ilvl w:val="0"/>
          <w:numId w:val="17"/>
        </w:numPr>
        <w:spacing w:after="0"/>
        <w:jc w:val="both"/>
        <w:rPr>
          <w:rFonts w:asciiTheme="minorHAnsi" w:hAnsiTheme="minorHAnsi" w:cs="Arial"/>
          <w:b/>
          <w:sz w:val="24"/>
        </w:rPr>
      </w:pPr>
      <w:r w:rsidRPr="00D66EAE">
        <w:rPr>
          <w:rFonts w:asciiTheme="minorHAnsi" w:hAnsiTheme="minorHAnsi" w:cs="Arial"/>
          <w:b/>
          <w:sz w:val="24"/>
        </w:rPr>
        <w:t xml:space="preserve">Organizacja Uroczystych obchodów  95 rocznicy  Powstania Wielkopolskiego w Pieraniu w roku 2014. </w:t>
      </w:r>
      <w:r w:rsidRPr="00D66EAE">
        <w:rPr>
          <w:rFonts w:asciiTheme="minorHAnsi" w:hAnsiTheme="minorHAnsi" w:cs="Arial"/>
          <w:sz w:val="24"/>
        </w:rPr>
        <w:t>Wniosek  o przyznanie pomocy w  ramach Działania 413 „Wdrażanie lokalnych strategii działania” w zakresie małych projektów objętego  PROW na lata 2007-2013</w:t>
      </w:r>
    </w:p>
    <w:p w14:paraId="79DB4CBC" w14:textId="7C3C2836" w:rsidR="00A25241" w:rsidRPr="00D66EAE" w:rsidRDefault="00A25241" w:rsidP="004D1AC3">
      <w:pPr>
        <w:pStyle w:val="Akapitzlist"/>
        <w:numPr>
          <w:ilvl w:val="0"/>
          <w:numId w:val="17"/>
        </w:numPr>
        <w:spacing w:after="0"/>
        <w:jc w:val="both"/>
        <w:rPr>
          <w:sz w:val="24"/>
        </w:rPr>
      </w:pPr>
      <w:r w:rsidRPr="00D66EAE">
        <w:rPr>
          <w:b/>
          <w:sz w:val="24"/>
        </w:rPr>
        <w:t>Wydanie publika</w:t>
      </w:r>
      <w:r w:rsidR="001B2A83">
        <w:rPr>
          <w:b/>
          <w:sz w:val="24"/>
        </w:rPr>
        <w:t>cji promocyjnej „Gmina Dąbrowa B</w:t>
      </w:r>
      <w:r w:rsidRPr="00D66EAE">
        <w:rPr>
          <w:b/>
          <w:sz w:val="24"/>
        </w:rPr>
        <w:t xml:space="preserve">iskupia – Moja Mała Ojczyzna” Współfinansowanie: Gmina Dąbrowa Biskupia , </w:t>
      </w:r>
      <w:r w:rsidRPr="00D66EAE">
        <w:rPr>
          <w:sz w:val="24"/>
        </w:rPr>
        <w:t>Wniosek  o przyznanie pomocy w  ramach Działania 413 „Wdrażanie lokalnych strategii działania” w zakresie małych projektów objętego  PROW na lata 2007-2013</w:t>
      </w:r>
      <w:r w:rsidR="00D66EAE" w:rsidRPr="00D66EAE">
        <w:rPr>
          <w:sz w:val="24"/>
        </w:rPr>
        <w:t>.</w:t>
      </w:r>
    </w:p>
    <w:p w14:paraId="6D1BBC49" w14:textId="2E934486" w:rsidR="00D66EAE" w:rsidRPr="00D66EAE" w:rsidRDefault="00D66EAE" w:rsidP="00D66EAE">
      <w:pPr>
        <w:spacing w:before="20" w:after="20" w:line="276" w:lineRule="auto"/>
        <w:jc w:val="both"/>
        <w:rPr>
          <w:sz w:val="28"/>
        </w:rPr>
      </w:pPr>
      <w:r w:rsidRPr="00D66EAE">
        <w:rPr>
          <w:rFonts w:asciiTheme="minorHAnsi" w:hAnsiTheme="minorHAnsi" w:cs="Arial"/>
          <w:szCs w:val="22"/>
        </w:rPr>
        <w:t xml:space="preserve">Utworzenie infrastruktury aktywizacji społecznej </w:t>
      </w:r>
      <w:r>
        <w:rPr>
          <w:rFonts w:asciiTheme="minorHAnsi" w:hAnsiTheme="minorHAnsi" w:cs="Arial"/>
          <w:szCs w:val="22"/>
        </w:rPr>
        <w:t>umożliwi realizację działań o podobnym charakterze do powyższych, a oczekiwanym efektem realizacji projektów społecznych zaplanowanych w ramach LPR będzie aktywizacja lokalnej społeczności, przełamywanie barier mentalnych i wykl</w:t>
      </w:r>
      <w:r w:rsidR="00DD2472">
        <w:rPr>
          <w:rFonts w:asciiTheme="minorHAnsi" w:hAnsiTheme="minorHAnsi" w:cs="Arial"/>
          <w:szCs w:val="22"/>
        </w:rPr>
        <w:t>uczenia. Pośrednim skutkiem pod</w:t>
      </w:r>
      <w:r>
        <w:rPr>
          <w:rFonts w:asciiTheme="minorHAnsi" w:hAnsiTheme="minorHAnsi" w:cs="Arial"/>
          <w:szCs w:val="22"/>
        </w:rPr>
        <w:t>e</w:t>
      </w:r>
      <w:r w:rsidR="00DD2472">
        <w:rPr>
          <w:rFonts w:asciiTheme="minorHAnsi" w:hAnsiTheme="minorHAnsi" w:cs="Arial"/>
          <w:szCs w:val="22"/>
        </w:rPr>
        <w:t>j</w:t>
      </w:r>
      <w:r>
        <w:rPr>
          <w:rFonts w:asciiTheme="minorHAnsi" w:hAnsiTheme="minorHAnsi" w:cs="Arial"/>
          <w:szCs w:val="22"/>
        </w:rPr>
        <w:t>mowanych działań będzie także zwiększenie jej zaangażowania w uczestnictw</w:t>
      </w:r>
      <w:r w:rsidR="00CA068F">
        <w:rPr>
          <w:rFonts w:asciiTheme="minorHAnsi" w:hAnsiTheme="minorHAnsi" w:cs="Arial"/>
          <w:szCs w:val="22"/>
        </w:rPr>
        <w:t>o w wydarzeniach kulturalnych i </w:t>
      </w:r>
      <w:r>
        <w:rPr>
          <w:rFonts w:asciiTheme="minorHAnsi" w:hAnsiTheme="minorHAnsi" w:cs="Arial"/>
          <w:szCs w:val="22"/>
        </w:rPr>
        <w:t xml:space="preserve">integracyjnych, w tym także w ramach inicjatyw oddolnych realizowanych na terenie obszaru rewitalizacji.  </w:t>
      </w:r>
    </w:p>
    <w:p w14:paraId="1C14C97A" w14:textId="77777777" w:rsidR="002624A1" w:rsidRDefault="002624A1" w:rsidP="002624A1">
      <w:pPr>
        <w:ind w:firstLine="708"/>
        <w:jc w:val="both"/>
      </w:pPr>
    </w:p>
    <w:p w14:paraId="5C131D40" w14:textId="77777777" w:rsidR="002624A1" w:rsidRPr="00076435" w:rsidRDefault="002624A1" w:rsidP="00076435">
      <w:pPr>
        <w:spacing w:before="20" w:after="20" w:line="276" w:lineRule="auto"/>
        <w:jc w:val="both"/>
        <w:rPr>
          <w:rFonts w:asciiTheme="minorHAnsi" w:hAnsiTheme="minorHAnsi" w:cs="Arial"/>
          <w:b/>
          <w:szCs w:val="22"/>
        </w:rPr>
      </w:pPr>
      <w:bookmarkStart w:id="39" w:name="_Toc454358490"/>
      <w:r w:rsidRPr="00076435">
        <w:rPr>
          <w:rFonts w:asciiTheme="minorHAnsi" w:hAnsiTheme="minorHAnsi" w:cs="Arial"/>
          <w:b/>
          <w:szCs w:val="22"/>
        </w:rPr>
        <w:t>Komplementarność źródeł finansowania</w:t>
      </w:r>
      <w:bookmarkEnd w:id="39"/>
    </w:p>
    <w:p w14:paraId="64560D45" w14:textId="77777777" w:rsidR="002624A1" w:rsidRDefault="002624A1" w:rsidP="002624A1">
      <w:pPr>
        <w:ind w:firstLine="708"/>
        <w:jc w:val="both"/>
      </w:pPr>
    </w:p>
    <w:p w14:paraId="5447F4EB" w14:textId="4F77C531" w:rsidR="002624A1"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Komplementarność źródeł finansowania inicjatyw zaplanowanych do realizacji w </w:t>
      </w:r>
      <w:r w:rsidR="00625A3E">
        <w:rPr>
          <w:rFonts w:asciiTheme="minorHAnsi" w:hAnsiTheme="minorHAnsi" w:cs="Arial"/>
        </w:rPr>
        <w:t>Lokalnym Programie Rewitalizacji</w:t>
      </w:r>
      <w:r w:rsidR="000C5186" w:rsidRPr="00936C74">
        <w:rPr>
          <w:rFonts w:asciiTheme="minorHAnsi" w:hAnsiTheme="minorHAnsi" w:cs="Arial"/>
        </w:rPr>
        <w:t xml:space="preserve"> Dąbrowy Biskupiej</w:t>
      </w:r>
      <w:r w:rsidRPr="00936C74">
        <w:rPr>
          <w:rFonts w:asciiTheme="minorHAnsi" w:hAnsiTheme="minorHAnsi" w:cs="Arial"/>
        </w:rPr>
        <w:t xml:space="preserve"> polegać będzie na właściwym łączeniu dotacji pochodzących z Europejskiego Funduszu Rozwoju Regionalnego, Europejskiego Funduszu Społecznego</w:t>
      </w:r>
      <w:r w:rsidR="00316C5B">
        <w:rPr>
          <w:rFonts w:asciiTheme="minorHAnsi" w:hAnsiTheme="minorHAnsi" w:cs="Arial"/>
        </w:rPr>
        <w:t>, Europejskiego Funduszu Rolnego na rzecz Rozwoju Obszarów Wiejskich</w:t>
      </w:r>
      <w:r w:rsidRPr="00936C74">
        <w:rPr>
          <w:rFonts w:asciiTheme="minorHAnsi" w:hAnsiTheme="minorHAnsi" w:cs="Arial"/>
        </w:rPr>
        <w:t xml:space="preserve"> oraz prywatnych i publicznych źródeł finansowania.</w:t>
      </w:r>
    </w:p>
    <w:p w14:paraId="40D4B7A0" w14:textId="77777777" w:rsidR="00543F7A" w:rsidRDefault="00543F7A" w:rsidP="00936C74">
      <w:pPr>
        <w:spacing w:before="60" w:after="60" w:line="276" w:lineRule="auto"/>
        <w:jc w:val="both"/>
        <w:rPr>
          <w:rFonts w:asciiTheme="minorHAnsi" w:hAnsiTheme="minorHAnsi" w:cs="Arial"/>
        </w:rPr>
      </w:pPr>
    </w:p>
    <w:p w14:paraId="22AA5840" w14:textId="241383AE" w:rsidR="00D273CD" w:rsidRDefault="00543F7A" w:rsidP="00D273CD">
      <w:pPr>
        <w:spacing w:before="60" w:after="60" w:line="276" w:lineRule="auto"/>
        <w:jc w:val="both"/>
        <w:rPr>
          <w:rFonts w:asciiTheme="minorHAnsi" w:hAnsiTheme="minorHAnsi" w:cs="Arial"/>
        </w:rPr>
      </w:pPr>
      <w:r w:rsidRPr="00543F7A">
        <w:rPr>
          <w:rFonts w:asciiTheme="minorHAnsi" w:hAnsiTheme="minorHAnsi" w:cs="Arial"/>
        </w:rPr>
        <w:t xml:space="preserve">Specyfika obszarów wiejskich o rozproszonej zabudowie i mniejszej gęstości zaludnienia sprawia, iż efektywność ekonomiczna jest przeważnie </w:t>
      </w:r>
      <w:r>
        <w:rPr>
          <w:rFonts w:asciiTheme="minorHAnsi" w:hAnsiTheme="minorHAnsi" w:cs="Arial"/>
        </w:rPr>
        <w:t xml:space="preserve">relatywnie </w:t>
      </w:r>
      <w:r w:rsidRPr="00543F7A">
        <w:rPr>
          <w:rFonts w:asciiTheme="minorHAnsi" w:hAnsiTheme="minorHAnsi" w:cs="Arial"/>
        </w:rPr>
        <w:t>ni</w:t>
      </w:r>
      <w:r>
        <w:rPr>
          <w:rFonts w:asciiTheme="minorHAnsi" w:hAnsiTheme="minorHAnsi" w:cs="Arial"/>
        </w:rPr>
        <w:t xml:space="preserve">ska przy </w:t>
      </w:r>
      <w:r w:rsidRPr="00543F7A">
        <w:rPr>
          <w:rFonts w:asciiTheme="minorHAnsi" w:hAnsiTheme="minorHAnsi" w:cs="Arial"/>
        </w:rPr>
        <w:t>wyższym koszcie jednostkowym inwestycji</w:t>
      </w:r>
      <w:r>
        <w:rPr>
          <w:rFonts w:asciiTheme="minorHAnsi" w:hAnsiTheme="minorHAnsi" w:cs="Arial"/>
        </w:rPr>
        <w:t>.</w:t>
      </w:r>
      <w:r w:rsidR="00D273CD">
        <w:rPr>
          <w:rFonts w:asciiTheme="minorHAnsi" w:hAnsiTheme="minorHAnsi" w:cs="Arial"/>
        </w:rPr>
        <w:t xml:space="preserve"> W przypadku projektu o charakterze inwestycyjnym (nr 10) starano się zmaksymalizować korzyści społeczne i ekonomiczne, uwzględniając jednocześnie skromne możliwości finansowe gminy.  Brak</w:t>
      </w:r>
      <w:r w:rsidR="00D273CD" w:rsidRPr="00D273CD">
        <w:rPr>
          <w:rFonts w:asciiTheme="minorHAnsi" w:hAnsiTheme="minorHAnsi" w:cs="Arial"/>
        </w:rPr>
        <w:t xml:space="preserve"> jakiejkolwiek infrastruktury społecznej, która umożliwiałaby integrację mieszkańców czy prowadzenie działań społecznych i edukacyjnych skierowanych d</w:t>
      </w:r>
      <w:r w:rsidR="00D273CD">
        <w:rPr>
          <w:rFonts w:asciiTheme="minorHAnsi" w:hAnsiTheme="minorHAnsi" w:cs="Arial"/>
        </w:rPr>
        <w:t>o osób zagrożonych wykluczeniem prowadziłoby do dalszego utrwalania</w:t>
      </w:r>
      <w:r w:rsidR="00D273CD" w:rsidRPr="00D273CD">
        <w:rPr>
          <w:rFonts w:asciiTheme="minorHAnsi" w:hAnsiTheme="minorHAnsi" w:cs="Arial"/>
        </w:rPr>
        <w:t xml:space="preserve"> się stanu kryzysoweg</w:t>
      </w:r>
      <w:r w:rsidR="00D273CD">
        <w:rPr>
          <w:rFonts w:asciiTheme="minorHAnsi" w:hAnsiTheme="minorHAnsi" w:cs="Arial"/>
        </w:rPr>
        <w:t>o, w tym szczególnie pogłębiania obserwowanych</w:t>
      </w:r>
      <w:r w:rsidR="00D273CD" w:rsidRPr="00D273CD">
        <w:rPr>
          <w:rFonts w:asciiTheme="minorHAnsi" w:hAnsiTheme="minorHAnsi" w:cs="Arial"/>
        </w:rPr>
        <w:t xml:space="preserve"> negatyw</w:t>
      </w:r>
      <w:r w:rsidR="00D273CD">
        <w:rPr>
          <w:rFonts w:asciiTheme="minorHAnsi" w:hAnsiTheme="minorHAnsi" w:cs="Arial"/>
        </w:rPr>
        <w:t xml:space="preserve">nych zjawisk społecznych. Postanowiono zatem nie tworzyć nowej infrastruktury, tylko poprzez modernizację istniejącej, dogodnie położonej świetlicy środowiskowej osiągnąć zamierzone cele i umożliwić wszystkim mieszkańcom obszaru rewitalizacji dogodne korzystanie z powstałej infrastruktury i uczestnictwo w realizowanych w niej projektach. </w:t>
      </w:r>
      <w:r w:rsidR="002624A1" w:rsidRPr="00936C74">
        <w:rPr>
          <w:rFonts w:asciiTheme="minorHAnsi" w:hAnsiTheme="minorHAnsi" w:cs="Arial"/>
        </w:rPr>
        <w:t xml:space="preserve">Warto nadmienić, że dzięki pracom </w:t>
      </w:r>
      <w:r w:rsidR="000C5186" w:rsidRPr="00936C74">
        <w:rPr>
          <w:rFonts w:asciiTheme="minorHAnsi" w:hAnsiTheme="minorHAnsi" w:cs="Arial"/>
        </w:rPr>
        <w:t>modernizacyjnym</w:t>
      </w:r>
      <w:r w:rsidR="002624A1" w:rsidRPr="00936C74">
        <w:rPr>
          <w:rFonts w:asciiTheme="minorHAnsi" w:hAnsiTheme="minorHAnsi" w:cs="Arial"/>
        </w:rPr>
        <w:t xml:space="preserve"> prowadzonym w obiektach pełniących funkcję </w:t>
      </w:r>
      <w:r w:rsidR="000C5186" w:rsidRPr="00936C74">
        <w:rPr>
          <w:rFonts w:asciiTheme="minorHAnsi" w:hAnsiTheme="minorHAnsi" w:cs="Arial"/>
        </w:rPr>
        <w:t>u</w:t>
      </w:r>
      <w:r w:rsidR="00316C5B">
        <w:rPr>
          <w:rFonts w:asciiTheme="minorHAnsi" w:hAnsiTheme="minorHAnsi" w:cs="Arial"/>
        </w:rPr>
        <w:t xml:space="preserve">sług społecznych i edukacyjnych i ich bezpośrednim otoczeniu </w:t>
      </w:r>
      <w:r w:rsidR="007A366A" w:rsidRPr="00936C74">
        <w:rPr>
          <w:rFonts w:asciiTheme="minorHAnsi" w:hAnsiTheme="minorHAnsi" w:cs="Arial"/>
        </w:rPr>
        <w:t>w miejscowości</w:t>
      </w:r>
      <w:r w:rsidR="00316C5B">
        <w:rPr>
          <w:rFonts w:asciiTheme="minorHAnsi" w:hAnsiTheme="minorHAnsi" w:cs="Arial"/>
        </w:rPr>
        <w:t>ach Nowy Dwór i</w:t>
      </w:r>
      <w:r w:rsidR="007A366A" w:rsidRPr="00936C74">
        <w:rPr>
          <w:rFonts w:asciiTheme="minorHAnsi" w:hAnsiTheme="minorHAnsi" w:cs="Arial"/>
        </w:rPr>
        <w:t xml:space="preserve"> Pieranie, zostanie stworzona możliwość planowania kolejnych działań społecznych współfinansowanych ze środków Unii Europejskiej</w:t>
      </w:r>
      <w:r w:rsidR="002624A1" w:rsidRPr="00936C74">
        <w:rPr>
          <w:rFonts w:asciiTheme="minorHAnsi" w:hAnsiTheme="minorHAnsi" w:cs="Arial"/>
        </w:rPr>
        <w:t>.</w:t>
      </w:r>
      <w:r w:rsidR="00D273CD">
        <w:rPr>
          <w:rFonts w:asciiTheme="minorHAnsi" w:hAnsiTheme="minorHAnsi" w:cs="Arial"/>
        </w:rPr>
        <w:t xml:space="preserve"> </w:t>
      </w:r>
      <w:r w:rsidR="00D273CD" w:rsidRPr="00543F7A">
        <w:rPr>
          <w:rFonts w:asciiTheme="minorHAnsi" w:hAnsiTheme="minorHAnsi" w:cs="Arial"/>
        </w:rPr>
        <w:t>Powstała w wyniku realizacji infrastruktura będzie służyła lokalnej społeczności przez kolejne lata, znacznie wykrac</w:t>
      </w:r>
      <w:r w:rsidR="00D273CD">
        <w:rPr>
          <w:rFonts w:asciiTheme="minorHAnsi" w:hAnsiTheme="minorHAnsi" w:cs="Arial"/>
        </w:rPr>
        <w:t xml:space="preserve">zając poza okres programowania, </w:t>
      </w:r>
      <w:r w:rsidR="00D273CD" w:rsidRPr="00543F7A">
        <w:rPr>
          <w:rFonts w:asciiTheme="minorHAnsi" w:hAnsiTheme="minorHAnsi" w:cs="Arial"/>
        </w:rPr>
        <w:t>zwiększając jej atrakcyjność osiedleńczą i gospodarczą.</w:t>
      </w:r>
    </w:p>
    <w:p w14:paraId="1BAF79B6" w14:textId="77777777" w:rsidR="00D273CD" w:rsidRDefault="00D273CD" w:rsidP="00D273CD">
      <w:pPr>
        <w:spacing w:before="60" w:after="60" w:line="276" w:lineRule="auto"/>
        <w:jc w:val="both"/>
        <w:rPr>
          <w:rFonts w:asciiTheme="minorHAnsi" w:hAnsiTheme="minorHAnsi" w:cs="Arial"/>
        </w:rPr>
      </w:pPr>
    </w:p>
    <w:p w14:paraId="678BC7F1" w14:textId="020FEF50" w:rsidR="002624A1" w:rsidRDefault="00D273CD" w:rsidP="00936C74">
      <w:pPr>
        <w:spacing w:before="60" w:after="60" w:line="276" w:lineRule="auto"/>
        <w:jc w:val="both"/>
        <w:rPr>
          <w:rFonts w:asciiTheme="minorHAnsi" w:hAnsiTheme="minorHAnsi" w:cs="Arial"/>
        </w:rPr>
      </w:pPr>
      <w:r>
        <w:rPr>
          <w:rFonts w:asciiTheme="minorHAnsi" w:hAnsiTheme="minorHAnsi" w:cs="Arial"/>
        </w:rPr>
        <w:t>W</w:t>
      </w:r>
      <w:r w:rsidR="007A366A" w:rsidRPr="00936C74">
        <w:rPr>
          <w:rFonts w:asciiTheme="minorHAnsi" w:hAnsiTheme="minorHAnsi" w:cs="Arial"/>
        </w:rPr>
        <w:t>ażnym partnerem przy realizacji projektów społecznych będą organizacje pozarządowe, które aktywnie pozyskują własne źródła finansowania realizacji celów statutowych.</w:t>
      </w:r>
      <w:r w:rsidR="00316C5B">
        <w:rPr>
          <w:rFonts w:asciiTheme="minorHAnsi" w:hAnsiTheme="minorHAnsi" w:cs="Arial"/>
        </w:rPr>
        <w:t xml:space="preserve"> Część wkładu w ramach projektów partnerskich może przybrać także formę wkładu niepieniężnego.</w:t>
      </w:r>
      <w:r>
        <w:rPr>
          <w:rFonts w:asciiTheme="minorHAnsi" w:hAnsiTheme="minorHAnsi" w:cs="Arial"/>
        </w:rPr>
        <w:t xml:space="preserve"> </w:t>
      </w:r>
    </w:p>
    <w:p w14:paraId="385C7D65" w14:textId="77777777" w:rsidR="00D273CD" w:rsidRDefault="00D273CD" w:rsidP="00936C74">
      <w:pPr>
        <w:spacing w:before="60" w:after="60" w:line="276" w:lineRule="auto"/>
        <w:jc w:val="both"/>
        <w:rPr>
          <w:rFonts w:asciiTheme="minorHAnsi" w:hAnsiTheme="minorHAnsi" w:cs="Arial"/>
        </w:rPr>
      </w:pPr>
    </w:p>
    <w:p w14:paraId="49912CB6" w14:textId="592D2317" w:rsidR="00543F7A" w:rsidRDefault="00543F7A" w:rsidP="00936C74">
      <w:pPr>
        <w:spacing w:before="60" w:after="60" w:line="276" w:lineRule="auto"/>
        <w:jc w:val="both"/>
        <w:rPr>
          <w:rFonts w:asciiTheme="minorHAnsi" w:hAnsiTheme="minorHAnsi" w:cs="Arial"/>
        </w:rPr>
      </w:pPr>
      <w:r>
        <w:rPr>
          <w:rFonts w:asciiTheme="minorHAnsi" w:hAnsiTheme="minorHAnsi" w:cs="Arial"/>
        </w:rPr>
        <w:t>Projekty gospodarcze (nr 8 i nr 9) będą realizowane przy znaczącym udziale środków pochodzących z EFFROW jak i środków własnych podmiotów prywatnych.</w:t>
      </w:r>
    </w:p>
    <w:p w14:paraId="33A8212B" w14:textId="77777777" w:rsidR="00D273CD" w:rsidRDefault="00D273CD" w:rsidP="00936C74">
      <w:pPr>
        <w:spacing w:before="60" w:after="60" w:line="276" w:lineRule="auto"/>
        <w:jc w:val="both"/>
        <w:rPr>
          <w:rFonts w:asciiTheme="minorHAnsi" w:hAnsiTheme="minorHAnsi" w:cs="Arial"/>
        </w:rPr>
      </w:pPr>
    </w:p>
    <w:p w14:paraId="395C1AF0" w14:textId="0CEC898D" w:rsidR="007A366A" w:rsidRPr="00936C74" w:rsidRDefault="002624A1" w:rsidP="00936C74">
      <w:pPr>
        <w:spacing w:before="60" w:after="60" w:line="276" w:lineRule="auto"/>
        <w:jc w:val="both"/>
        <w:rPr>
          <w:rFonts w:asciiTheme="minorHAnsi" w:hAnsiTheme="minorHAnsi" w:cs="Arial"/>
        </w:rPr>
      </w:pPr>
      <w:r w:rsidRPr="00936C74">
        <w:rPr>
          <w:rFonts w:asciiTheme="minorHAnsi" w:hAnsiTheme="minorHAnsi" w:cs="Arial"/>
        </w:rPr>
        <w:t xml:space="preserve">Dopuszcza się również możliwość wsparcia środkami prywatnymi inicjatyw o charakterze społecznym, aktywizacyjnym czy tez integracyjnym. </w:t>
      </w:r>
      <w:r w:rsidR="007A366A" w:rsidRPr="00936C74">
        <w:rPr>
          <w:rFonts w:asciiTheme="minorHAnsi" w:hAnsiTheme="minorHAnsi" w:cs="Arial"/>
        </w:rPr>
        <w:t>Gmina będzie podejmować działania rewitalizacyjne ze środków własnych nawet w sytuacji, gdy nie otrzyma wsparcia zewnętrznego, głównie ze środków unijnych. Należy zakładać, że w takim przypadku może wydłużyć się okres realizacji działań rewitalizacyjnych.</w:t>
      </w:r>
    </w:p>
    <w:p w14:paraId="1D82486C" w14:textId="004D13F4" w:rsidR="00725B94" w:rsidRDefault="00725B94" w:rsidP="00076435">
      <w:pPr>
        <w:spacing w:before="20" w:after="20" w:line="276" w:lineRule="auto"/>
        <w:jc w:val="both"/>
        <w:rPr>
          <w:rFonts w:asciiTheme="minorHAnsi" w:hAnsiTheme="minorHAnsi" w:cs="Arial"/>
          <w:sz w:val="22"/>
          <w:szCs w:val="22"/>
        </w:rPr>
      </w:pPr>
      <w:r>
        <w:rPr>
          <w:rFonts w:asciiTheme="minorHAnsi" w:hAnsiTheme="minorHAnsi" w:cs="Arial"/>
          <w:sz w:val="22"/>
          <w:szCs w:val="22"/>
        </w:rPr>
        <w:br w:type="page"/>
      </w:r>
    </w:p>
    <w:p w14:paraId="280316E3" w14:textId="77777777" w:rsidR="007A366A" w:rsidRPr="00076435" w:rsidRDefault="007A366A" w:rsidP="00076435">
      <w:pPr>
        <w:spacing w:before="20" w:after="20" w:line="276" w:lineRule="auto"/>
        <w:jc w:val="both"/>
        <w:rPr>
          <w:rFonts w:asciiTheme="minorHAnsi" w:hAnsiTheme="minorHAnsi" w:cs="Arial"/>
          <w:sz w:val="22"/>
          <w:szCs w:val="22"/>
        </w:rPr>
      </w:pPr>
    </w:p>
    <w:p w14:paraId="2E519156" w14:textId="77777777" w:rsidR="0089098A" w:rsidRPr="00965504" w:rsidRDefault="0089098A" w:rsidP="004D1AC3">
      <w:pPr>
        <w:pStyle w:val="Nagwek1"/>
        <w:numPr>
          <w:ilvl w:val="0"/>
          <w:numId w:val="8"/>
        </w:numPr>
        <w:jc w:val="both"/>
      </w:pPr>
      <w:bookmarkStart w:id="40" w:name="_Toc506834132"/>
      <w:r w:rsidRPr="00965504">
        <w:t>Mechanizmy włączenia mieszkańców, przedsiębiorców oraz innych podmiotów i grup aktywnych na terenie gminy w proces rewitalizacji</w:t>
      </w:r>
      <w:bookmarkEnd w:id="40"/>
    </w:p>
    <w:p w14:paraId="0A416AFC" w14:textId="77777777" w:rsidR="0089098A" w:rsidRDefault="0089098A" w:rsidP="0089098A">
      <w:pPr>
        <w:spacing w:before="20" w:after="20" w:line="276" w:lineRule="auto"/>
        <w:jc w:val="both"/>
        <w:rPr>
          <w:rFonts w:asciiTheme="minorHAnsi" w:hAnsiTheme="minorHAnsi" w:cs="Arial"/>
          <w:sz w:val="22"/>
          <w:szCs w:val="22"/>
        </w:rPr>
      </w:pPr>
    </w:p>
    <w:p w14:paraId="0AB1F7C1" w14:textId="2F604A3B"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Partycypacja społeczna </w:t>
      </w:r>
      <w:r w:rsidR="00625A3E">
        <w:rPr>
          <w:rFonts w:asciiTheme="minorHAnsi" w:hAnsiTheme="minorHAnsi" w:cs="Arial"/>
        </w:rPr>
        <w:t>Lokalnego Programu Rewitalizacji</w:t>
      </w:r>
      <w:r w:rsidRPr="00936C74">
        <w:rPr>
          <w:rFonts w:asciiTheme="minorHAnsi" w:hAnsiTheme="minorHAnsi" w:cs="Arial"/>
        </w:rPr>
        <w:t xml:space="preserve"> Dąbrowy Biskupiej rozumiana jako proces będzie realizowana na etapie przygotowania programu i jego aktualizowania oraz na etapie realizacji, w tym oceny programu.</w:t>
      </w:r>
    </w:p>
    <w:p w14:paraId="687A4F0C" w14:textId="77777777"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Przedstawiony schemat ukazuje rolę partycypacji jako cykliczne uczestnictwo w procesie rewitalizacji. Udział społeczeństwa powinien być zapewniony przy identyfikacji kluczowych problemów i potrzeb oraz projektów rewitalizacyjnych. Po uchwaleniu programu i rozpoczęciu wdrażania projektów rewitalizacji partnerzy społeczni są bezpośrednio włączani w realizację projektów, pośrednio uczestniczą w konsultowaniu szczegółowych rozwiązań proponowanych w projektach rewitalizacyjnych lub stają się głównymi odbiorcami realizowanych działań i z tego punktu widzenia uczestniczą w procesie rewitalizacji. Ważną rolę odgrywa partycypacja także na etapie monitorowania i oceny efektów podejmowanych działań.</w:t>
      </w:r>
    </w:p>
    <w:p w14:paraId="37377872" w14:textId="77777777" w:rsidR="00A94A93" w:rsidRPr="00A94A93" w:rsidRDefault="00A94A93" w:rsidP="00A94A93">
      <w:pPr>
        <w:spacing w:before="20" w:after="20" w:line="276" w:lineRule="auto"/>
        <w:jc w:val="both"/>
        <w:rPr>
          <w:rFonts w:asciiTheme="minorHAnsi" w:hAnsiTheme="minorHAnsi" w:cs="Arial"/>
          <w:sz w:val="22"/>
          <w:szCs w:val="22"/>
        </w:rPr>
      </w:pPr>
    </w:p>
    <w:p w14:paraId="66147545" w14:textId="77777777" w:rsidR="00A94A93" w:rsidRPr="00A94A93" w:rsidRDefault="00A94A93" w:rsidP="00A94A93">
      <w:pPr>
        <w:spacing w:before="20" w:after="20" w:line="276" w:lineRule="auto"/>
        <w:jc w:val="both"/>
        <w:rPr>
          <w:rFonts w:asciiTheme="minorHAnsi" w:hAnsiTheme="minorHAnsi" w:cs="Arial"/>
          <w:sz w:val="22"/>
          <w:szCs w:val="22"/>
        </w:rPr>
      </w:pPr>
      <w:r w:rsidRPr="00A94A93">
        <w:rPr>
          <w:rFonts w:asciiTheme="minorHAnsi" w:hAnsiTheme="minorHAnsi" w:cs="Arial"/>
          <w:noProof/>
          <w:sz w:val="22"/>
          <w:szCs w:val="22"/>
        </w:rPr>
        <w:drawing>
          <wp:inline distT="0" distB="0" distL="0" distR="0" wp14:anchorId="5338E603" wp14:editId="48DCE6FE">
            <wp:extent cx="5086152" cy="3124200"/>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85761" cy="3123960"/>
                    </a:xfrm>
                    <a:prstGeom prst="rect">
                      <a:avLst/>
                    </a:prstGeom>
                    <a:noFill/>
                  </pic:spPr>
                </pic:pic>
              </a:graphicData>
            </a:graphic>
          </wp:inline>
        </w:drawing>
      </w:r>
    </w:p>
    <w:p w14:paraId="39E3B953" w14:textId="77777777" w:rsidR="00A94A93" w:rsidRDefault="00A94A93" w:rsidP="00A94A93">
      <w:pPr>
        <w:spacing w:before="20" w:after="20" w:line="276" w:lineRule="auto"/>
        <w:jc w:val="both"/>
        <w:rPr>
          <w:rFonts w:asciiTheme="minorHAnsi" w:hAnsiTheme="minorHAnsi" w:cs="Arial"/>
          <w:sz w:val="22"/>
          <w:szCs w:val="22"/>
        </w:rPr>
      </w:pPr>
    </w:p>
    <w:p w14:paraId="70497626" w14:textId="77777777" w:rsidR="00A94A93" w:rsidRPr="00A94A93" w:rsidRDefault="00A94A93" w:rsidP="00A94A93">
      <w:pPr>
        <w:spacing w:before="20" w:after="20" w:line="276" w:lineRule="auto"/>
        <w:jc w:val="both"/>
        <w:rPr>
          <w:rFonts w:asciiTheme="minorHAnsi" w:hAnsiTheme="minorHAnsi" w:cs="Arial"/>
          <w:b/>
          <w:sz w:val="22"/>
          <w:szCs w:val="22"/>
        </w:rPr>
      </w:pPr>
      <w:r w:rsidRPr="00A94A93">
        <w:rPr>
          <w:rFonts w:asciiTheme="minorHAnsi" w:hAnsiTheme="minorHAnsi" w:cs="Arial"/>
          <w:b/>
          <w:sz w:val="22"/>
          <w:szCs w:val="22"/>
        </w:rPr>
        <w:t>Etap przygotowania (diagnozowanie i programowanie)</w:t>
      </w:r>
    </w:p>
    <w:p w14:paraId="4D467735" w14:textId="5471572D"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Prace nad przygotowaniem </w:t>
      </w:r>
      <w:r w:rsidR="00625A3E">
        <w:rPr>
          <w:rFonts w:asciiTheme="minorHAnsi" w:hAnsiTheme="minorHAnsi" w:cs="Arial"/>
        </w:rPr>
        <w:t>Lokalnego Programu Rewitalizacji</w:t>
      </w:r>
      <w:r w:rsidRPr="00936C74">
        <w:rPr>
          <w:rFonts w:asciiTheme="minorHAnsi" w:hAnsiTheme="minorHAnsi" w:cs="Arial"/>
        </w:rPr>
        <w:t xml:space="preserve"> oparte były na współpracy ze wszystkimi grupami interesariuszy, w tym szczególnie ze społecznością i instytucjami działającymi w obszarze rewitalizacji.</w:t>
      </w:r>
    </w:p>
    <w:p w14:paraId="2357F935" w14:textId="7857E8AC"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Konsultacje przeprowadzono na etapie wyznaczenia obszaru zdegradowanego i obszaru rewitalizacji oraz </w:t>
      </w:r>
      <w:r w:rsidR="004A5D04">
        <w:rPr>
          <w:rFonts w:asciiTheme="minorHAnsi" w:hAnsiTheme="minorHAnsi" w:cs="Arial"/>
        </w:rPr>
        <w:t xml:space="preserve">na etapie przygotowania projektu </w:t>
      </w:r>
      <w:r w:rsidR="00625A3E">
        <w:rPr>
          <w:rFonts w:asciiTheme="minorHAnsi" w:hAnsiTheme="minorHAnsi" w:cs="Arial"/>
        </w:rPr>
        <w:t>Lokalnego Programu Rewitalizacji</w:t>
      </w:r>
      <w:r w:rsidRPr="00936C74">
        <w:rPr>
          <w:rFonts w:asciiTheme="minorHAnsi" w:hAnsiTheme="minorHAnsi" w:cs="Arial"/>
        </w:rPr>
        <w:t>.</w:t>
      </w:r>
    </w:p>
    <w:p w14:paraId="01002EA4" w14:textId="77777777"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 </w:t>
      </w:r>
    </w:p>
    <w:p w14:paraId="7F09E885" w14:textId="77777777" w:rsidR="00AB3B53" w:rsidRPr="00936C74" w:rsidRDefault="00AB3B53" w:rsidP="00936C74">
      <w:pPr>
        <w:spacing w:before="60" w:after="60" w:line="276" w:lineRule="auto"/>
        <w:jc w:val="both"/>
        <w:rPr>
          <w:rFonts w:asciiTheme="minorHAnsi" w:hAnsiTheme="minorHAnsi" w:cs="Arial"/>
        </w:rPr>
      </w:pPr>
      <w:r w:rsidRPr="00936C74">
        <w:rPr>
          <w:rFonts w:asciiTheme="minorHAnsi" w:hAnsiTheme="minorHAnsi" w:cs="Arial"/>
        </w:rPr>
        <w:t>Na etapie wyznaczenia obszaru zdegradowanego i obszaru rewitalizacji przeprowadzono konsultacje pisemne. Ogłoszenie o konsultacjach zostało zamieszczone na stronie internetowej Gminy. Zorganizowano także spotkanie oraz debatę konsultacyjną, w której wzięli udział przedstawiciele społeczności lokalnej, w tym sołtysi, zwykli mieszkańcy, przedstawiciele organizacji pozarządowych oraz administracji samorządowej.</w:t>
      </w:r>
      <w:r w:rsidR="00146391" w:rsidRPr="00936C74">
        <w:rPr>
          <w:rFonts w:asciiTheme="minorHAnsi" w:hAnsiTheme="minorHAnsi" w:cs="Arial"/>
        </w:rPr>
        <w:t xml:space="preserve"> Możliwość uczestnictwa w konsultacjach została stworzona wszystkim interesariuszom rewitalizacji.</w:t>
      </w:r>
    </w:p>
    <w:p w14:paraId="3A2A3732" w14:textId="3AFCEA4C" w:rsidR="00A94A93" w:rsidRPr="00936C74" w:rsidRDefault="00146391" w:rsidP="00936C74">
      <w:pPr>
        <w:spacing w:before="60" w:after="60" w:line="276" w:lineRule="auto"/>
        <w:jc w:val="both"/>
        <w:rPr>
          <w:rFonts w:asciiTheme="minorHAnsi" w:hAnsiTheme="minorHAnsi" w:cs="Arial"/>
        </w:rPr>
      </w:pPr>
      <w:r w:rsidRPr="00936C74">
        <w:rPr>
          <w:rFonts w:asciiTheme="minorHAnsi" w:hAnsiTheme="minorHAnsi" w:cs="Arial"/>
        </w:rPr>
        <w:t xml:space="preserve">Na etapie przyjmowania </w:t>
      </w:r>
      <w:r w:rsidR="00625A3E">
        <w:rPr>
          <w:rFonts w:asciiTheme="minorHAnsi" w:hAnsiTheme="minorHAnsi" w:cs="Arial"/>
        </w:rPr>
        <w:t>Lokalnego Programu Rewitalizacji</w:t>
      </w:r>
      <w:r w:rsidRPr="00936C74">
        <w:rPr>
          <w:rFonts w:asciiTheme="minorHAnsi" w:hAnsiTheme="minorHAnsi" w:cs="Arial"/>
        </w:rPr>
        <w:t xml:space="preserve"> </w:t>
      </w:r>
      <w:r w:rsidR="004A5D04">
        <w:rPr>
          <w:rFonts w:asciiTheme="minorHAnsi" w:hAnsiTheme="minorHAnsi" w:cs="Arial"/>
        </w:rPr>
        <w:t>również zorganizowano konsultacje pisemne</w:t>
      </w:r>
      <w:r w:rsidR="00415570">
        <w:rPr>
          <w:rFonts w:asciiTheme="minorHAnsi" w:hAnsiTheme="minorHAnsi" w:cs="Arial"/>
        </w:rPr>
        <w:t xml:space="preserve"> oraz przeprowadzono spotkanie i debatę konsultacyjną.</w:t>
      </w:r>
      <w:r w:rsidR="00CA068F">
        <w:rPr>
          <w:rFonts w:asciiTheme="minorHAnsi" w:hAnsiTheme="minorHAnsi" w:cs="Arial"/>
        </w:rPr>
        <w:t xml:space="preserve"> W trakcie konsultacji i spotkań nie wniesiono uwag do treści dokumentu.</w:t>
      </w:r>
    </w:p>
    <w:p w14:paraId="0094485E" w14:textId="22E1075D" w:rsidR="00146391" w:rsidRDefault="00146391" w:rsidP="00A94A93">
      <w:pPr>
        <w:spacing w:before="20" w:after="20" w:line="276" w:lineRule="auto"/>
        <w:jc w:val="both"/>
        <w:rPr>
          <w:rFonts w:asciiTheme="minorHAnsi" w:hAnsiTheme="minorHAnsi" w:cs="Arial"/>
          <w:sz w:val="22"/>
          <w:szCs w:val="22"/>
        </w:rPr>
      </w:pPr>
    </w:p>
    <w:p w14:paraId="2DE43ED2" w14:textId="6929ADEB" w:rsidR="00210757" w:rsidRDefault="00210757" w:rsidP="00A94A93">
      <w:pPr>
        <w:spacing w:before="20" w:after="20" w:line="276" w:lineRule="auto"/>
        <w:jc w:val="both"/>
        <w:rPr>
          <w:rFonts w:asciiTheme="minorHAnsi" w:hAnsiTheme="minorHAnsi" w:cs="Arial"/>
        </w:rPr>
      </w:pPr>
      <w:r w:rsidRPr="00422218">
        <w:rPr>
          <w:rFonts w:asciiTheme="minorHAnsi" w:hAnsiTheme="minorHAnsi" w:cs="Arial"/>
        </w:rPr>
        <w:t>Po wprowadzeniu korekt do treści programu w dniu 5 grudnia 2017 r. zorganizowano spotkanie z org</w:t>
      </w:r>
      <w:r w:rsidR="00422218" w:rsidRPr="00422218">
        <w:rPr>
          <w:rFonts w:asciiTheme="minorHAnsi" w:hAnsiTheme="minorHAnsi" w:cs="Arial"/>
        </w:rPr>
        <w:t>a</w:t>
      </w:r>
      <w:r w:rsidRPr="00422218">
        <w:rPr>
          <w:rFonts w:asciiTheme="minorHAnsi" w:hAnsiTheme="minorHAnsi" w:cs="Arial"/>
        </w:rPr>
        <w:t xml:space="preserve">nizacjami pozarządowymi </w:t>
      </w:r>
      <w:r w:rsidR="00422218" w:rsidRPr="00422218">
        <w:rPr>
          <w:rFonts w:asciiTheme="minorHAnsi" w:hAnsiTheme="minorHAnsi" w:cs="Arial"/>
        </w:rPr>
        <w:t>działającymi na terenie</w:t>
      </w:r>
      <w:r w:rsidRPr="00422218">
        <w:rPr>
          <w:rFonts w:asciiTheme="minorHAnsi" w:hAnsiTheme="minorHAnsi" w:cs="Arial"/>
        </w:rPr>
        <w:t xml:space="preserve"> gminie</w:t>
      </w:r>
      <w:r w:rsidR="00422218" w:rsidRPr="00422218">
        <w:rPr>
          <w:rFonts w:asciiTheme="minorHAnsi" w:hAnsiTheme="minorHAnsi" w:cs="Arial"/>
        </w:rPr>
        <w:t>,</w:t>
      </w:r>
      <w:r w:rsidRPr="00422218">
        <w:rPr>
          <w:rFonts w:asciiTheme="minorHAnsi" w:hAnsiTheme="minorHAnsi" w:cs="Arial"/>
        </w:rPr>
        <w:t xml:space="preserve"> gdzie rozmawiano o programie</w:t>
      </w:r>
      <w:r w:rsidR="00422218" w:rsidRPr="00422218">
        <w:rPr>
          <w:rFonts w:asciiTheme="minorHAnsi" w:hAnsiTheme="minorHAnsi" w:cs="Arial"/>
        </w:rPr>
        <w:t xml:space="preserve"> i zmianach, które zostały w nim naniesione</w:t>
      </w:r>
      <w:r w:rsidRPr="00422218">
        <w:rPr>
          <w:rFonts w:asciiTheme="minorHAnsi" w:hAnsiTheme="minorHAnsi" w:cs="Arial"/>
        </w:rPr>
        <w:t xml:space="preserve">. </w:t>
      </w:r>
      <w:r w:rsidR="00422218" w:rsidRPr="00422218">
        <w:rPr>
          <w:rFonts w:asciiTheme="minorHAnsi" w:hAnsiTheme="minorHAnsi" w:cs="Arial"/>
        </w:rPr>
        <w:t>Informacja o konsultacjach zaktualizowanej treści LPR została także ogłoszona</w:t>
      </w:r>
      <w:r w:rsidRPr="00422218">
        <w:rPr>
          <w:rFonts w:asciiTheme="minorHAnsi" w:hAnsiTheme="minorHAnsi" w:cs="Arial"/>
        </w:rPr>
        <w:t xml:space="preserve"> w dniu 15 grudnia</w:t>
      </w:r>
      <w:r w:rsidR="00422218" w:rsidRPr="00422218">
        <w:rPr>
          <w:rFonts w:asciiTheme="minorHAnsi" w:hAnsiTheme="minorHAnsi" w:cs="Arial"/>
        </w:rPr>
        <w:t xml:space="preserve"> 2017 r.</w:t>
      </w:r>
      <w:r w:rsidRPr="00422218">
        <w:rPr>
          <w:rFonts w:asciiTheme="minorHAnsi" w:hAnsiTheme="minorHAnsi" w:cs="Arial"/>
        </w:rPr>
        <w:t xml:space="preserve"> na stronie</w:t>
      </w:r>
      <w:r w:rsidR="00422218" w:rsidRPr="00422218">
        <w:rPr>
          <w:rFonts w:asciiTheme="minorHAnsi" w:hAnsiTheme="minorHAnsi" w:cs="Arial"/>
        </w:rPr>
        <w:t xml:space="preserve"> internetowej</w:t>
      </w:r>
      <w:r w:rsidRPr="00422218">
        <w:rPr>
          <w:rFonts w:asciiTheme="minorHAnsi" w:hAnsiTheme="minorHAnsi" w:cs="Arial"/>
        </w:rPr>
        <w:t xml:space="preserve"> Gminy.</w:t>
      </w:r>
      <w:r w:rsidR="00CA068F">
        <w:rPr>
          <w:rFonts w:asciiTheme="minorHAnsi" w:hAnsiTheme="minorHAnsi" w:cs="Arial"/>
        </w:rPr>
        <w:t xml:space="preserve"> W trakcie trwania konsultacji nie wpłynęły żadne uwagi.</w:t>
      </w:r>
    </w:p>
    <w:p w14:paraId="019BF7A4" w14:textId="7BC720F1" w:rsidR="00715537" w:rsidRDefault="00715537" w:rsidP="00A94A93">
      <w:pPr>
        <w:spacing w:before="20" w:after="20" w:line="276" w:lineRule="auto"/>
        <w:jc w:val="both"/>
        <w:rPr>
          <w:rFonts w:asciiTheme="minorHAnsi" w:hAnsiTheme="minorHAnsi" w:cs="Arial"/>
        </w:rPr>
      </w:pPr>
    </w:p>
    <w:p w14:paraId="2147C7F2" w14:textId="5A2478E6" w:rsidR="00715537" w:rsidRPr="00422218" w:rsidRDefault="00715537" w:rsidP="00A94A93">
      <w:pPr>
        <w:spacing w:before="20" w:after="20" w:line="276" w:lineRule="auto"/>
        <w:jc w:val="both"/>
        <w:rPr>
          <w:rFonts w:asciiTheme="minorHAnsi" w:hAnsiTheme="minorHAnsi" w:cs="Arial"/>
        </w:rPr>
      </w:pPr>
      <w:r>
        <w:rPr>
          <w:rFonts w:asciiTheme="minorHAnsi" w:hAnsiTheme="minorHAnsi" w:cs="Arial"/>
        </w:rPr>
        <w:t>Podczas prac komisji Rady Gminy Dąbrowy Biskupiej</w:t>
      </w:r>
      <w:r w:rsidR="005429A8">
        <w:rPr>
          <w:rFonts w:asciiTheme="minorHAnsi" w:hAnsiTheme="minorHAnsi" w:cs="Arial"/>
        </w:rPr>
        <w:t xml:space="preserve"> w dniu 27.02 zgłoszono poprawki do procedowanego projektu dokumentu. Poprawki dotyczyły drobnych poprawek stylistycznych i literówek, a także fragmentu opisu dot. obiektu zabytkowego </w:t>
      </w:r>
      <w:r w:rsidR="005429A8" w:rsidRPr="005429A8">
        <w:rPr>
          <w:rFonts w:asciiTheme="minorHAnsi" w:hAnsiTheme="minorHAnsi" w:cs="Arial"/>
        </w:rPr>
        <w:t>kości</w:t>
      </w:r>
      <w:r w:rsidR="005429A8">
        <w:rPr>
          <w:rFonts w:asciiTheme="minorHAnsi" w:hAnsiTheme="minorHAnsi" w:cs="Arial"/>
        </w:rPr>
        <w:t>o</w:t>
      </w:r>
      <w:r w:rsidR="005429A8" w:rsidRPr="005429A8">
        <w:rPr>
          <w:rFonts w:asciiTheme="minorHAnsi" w:hAnsiTheme="minorHAnsi" w:cs="Arial"/>
        </w:rPr>
        <w:t>ł</w:t>
      </w:r>
      <w:r w:rsidR="005429A8">
        <w:rPr>
          <w:rFonts w:asciiTheme="minorHAnsi" w:hAnsiTheme="minorHAnsi" w:cs="Arial"/>
        </w:rPr>
        <w:t>a pod wezwaniem Św. </w:t>
      </w:r>
      <w:r w:rsidR="005429A8" w:rsidRPr="005429A8">
        <w:rPr>
          <w:rFonts w:asciiTheme="minorHAnsi" w:hAnsiTheme="minorHAnsi" w:cs="Arial"/>
        </w:rPr>
        <w:t>Mikołaja w Pieraniu.</w:t>
      </w:r>
      <w:r w:rsidR="005429A8">
        <w:rPr>
          <w:rFonts w:asciiTheme="minorHAnsi" w:hAnsiTheme="minorHAnsi" w:cs="Arial"/>
        </w:rPr>
        <w:t xml:space="preserve"> Wszystkie zgłoszone poprawki zostały uwzględnione.</w:t>
      </w:r>
    </w:p>
    <w:p w14:paraId="53A8F166" w14:textId="77777777" w:rsidR="00146391" w:rsidRPr="00A94A93" w:rsidRDefault="00146391" w:rsidP="00A94A93">
      <w:pPr>
        <w:spacing w:before="20" w:after="20" w:line="276" w:lineRule="auto"/>
        <w:jc w:val="both"/>
        <w:rPr>
          <w:rFonts w:asciiTheme="minorHAnsi" w:hAnsiTheme="minorHAnsi" w:cs="Arial"/>
          <w:sz w:val="22"/>
          <w:szCs w:val="22"/>
        </w:rPr>
      </w:pPr>
    </w:p>
    <w:p w14:paraId="1341B930" w14:textId="77777777" w:rsidR="00A94A93" w:rsidRPr="00E70DB1" w:rsidRDefault="00A94A93" w:rsidP="00E70DB1">
      <w:pPr>
        <w:spacing w:before="20" w:after="20" w:line="276" w:lineRule="auto"/>
        <w:jc w:val="both"/>
        <w:rPr>
          <w:rFonts w:asciiTheme="minorHAnsi" w:hAnsiTheme="minorHAnsi" w:cs="Arial"/>
          <w:b/>
          <w:sz w:val="22"/>
          <w:szCs w:val="22"/>
        </w:rPr>
      </w:pPr>
      <w:r w:rsidRPr="00E70DB1">
        <w:rPr>
          <w:rFonts w:asciiTheme="minorHAnsi" w:hAnsiTheme="minorHAnsi" w:cs="Arial"/>
          <w:b/>
          <w:sz w:val="22"/>
          <w:szCs w:val="22"/>
        </w:rPr>
        <w:t>Etap wdrażania</w:t>
      </w:r>
    </w:p>
    <w:p w14:paraId="5B6A314A" w14:textId="7AC726AD"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 xml:space="preserve">Dla podniesienia efektywności rewitalizacji konieczne jest silne i trwałe partnerstwo między różnymi podmiotami zaangażowanymi w prowadzenie procesu rewitalizacji, a szczególnie we wdrażanie i ocenę efektów programu rewitalizacji. Kontrolę obywatelską nad prawidłową realizacją niniejszego </w:t>
      </w:r>
      <w:r w:rsidR="00625A3E">
        <w:rPr>
          <w:rFonts w:asciiTheme="minorHAnsi" w:hAnsiTheme="minorHAnsi" w:cs="Arial"/>
        </w:rPr>
        <w:t>Lokalnego Programu Rewitalizacji</w:t>
      </w:r>
      <w:r w:rsidRPr="00936C74">
        <w:rPr>
          <w:rFonts w:asciiTheme="minorHAnsi" w:hAnsiTheme="minorHAnsi" w:cs="Arial"/>
        </w:rPr>
        <w:t xml:space="preserve"> będą pełnić lokalni liderzy, przedstawiciele organizacji społecznych i pozarządowych, instytucj</w:t>
      </w:r>
      <w:r w:rsidR="00146391" w:rsidRPr="00936C74">
        <w:rPr>
          <w:rFonts w:asciiTheme="minorHAnsi" w:hAnsiTheme="minorHAnsi" w:cs="Arial"/>
        </w:rPr>
        <w:t>i publicznych, przedsiębiorstw</w:t>
      </w:r>
      <w:r w:rsidRPr="00936C74">
        <w:rPr>
          <w:rFonts w:asciiTheme="minorHAnsi" w:hAnsiTheme="minorHAnsi" w:cs="Arial"/>
        </w:rPr>
        <w:t xml:space="preserve">, itp. Angażowani oni będą w konsultacje poszczególnych projektów rewitalizacyjnych oraz na etapie oceny realizacji całego programu. </w:t>
      </w:r>
    </w:p>
    <w:p w14:paraId="13F1CF55" w14:textId="2552E4AD" w:rsidR="00A94A93" w:rsidRPr="00936C74" w:rsidRDefault="00A94A93" w:rsidP="00936C74">
      <w:pPr>
        <w:spacing w:before="60" w:after="60" w:line="276" w:lineRule="auto"/>
        <w:jc w:val="both"/>
        <w:rPr>
          <w:rFonts w:asciiTheme="minorHAnsi" w:hAnsiTheme="minorHAnsi" w:cs="Arial"/>
        </w:rPr>
      </w:pPr>
      <w:r w:rsidRPr="00936C74">
        <w:rPr>
          <w:rFonts w:asciiTheme="minorHAnsi" w:hAnsiTheme="minorHAnsi" w:cs="Arial"/>
        </w:rPr>
        <w:t>Konsultacje będą organizowane w formie pisemnej or</w:t>
      </w:r>
      <w:r w:rsidR="00C0612B">
        <w:rPr>
          <w:rFonts w:asciiTheme="minorHAnsi" w:hAnsiTheme="minorHAnsi" w:cs="Arial"/>
        </w:rPr>
        <w:t>az w formie spotkań otwartych i </w:t>
      </w:r>
      <w:r w:rsidRPr="00936C74">
        <w:rPr>
          <w:rFonts w:asciiTheme="minorHAnsi" w:hAnsiTheme="minorHAnsi" w:cs="Arial"/>
        </w:rPr>
        <w:t xml:space="preserve">indywidualnych z instytucjami szczególnie zainteresowanymi wybranymi projektami. Nad prawidłowym przebiegiem konsultacji będzie czuwać </w:t>
      </w:r>
      <w:r w:rsidR="00146391" w:rsidRPr="00936C74">
        <w:rPr>
          <w:rFonts w:asciiTheme="minorHAnsi" w:hAnsiTheme="minorHAnsi" w:cs="Arial"/>
        </w:rPr>
        <w:t>dyrektor Gminnego Ośrodka Kultury, Spotu i Rekreacji w Dąbrowie Biskupiej</w:t>
      </w:r>
      <w:r w:rsidRPr="00936C74">
        <w:rPr>
          <w:rFonts w:asciiTheme="minorHAnsi" w:hAnsiTheme="minorHAnsi" w:cs="Arial"/>
        </w:rPr>
        <w:t xml:space="preserve">. Do jego zadań w zakresie partycypacji społecznej będzie należało przygotowanie procesu konsultacji i aktywne angażowanie przedstawicieli interesariuszy do prac nad projektami rewitalizacyjnymi oraz nad oceną programu. </w:t>
      </w:r>
      <w:r w:rsidR="00146391" w:rsidRPr="00936C74">
        <w:rPr>
          <w:rFonts w:asciiTheme="minorHAnsi" w:hAnsiTheme="minorHAnsi" w:cs="Arial"/>
        </w:rPr>
        <w:t>Dyrektor</w:t>
      </w:r>
      <w:r w:rsidRPr="00936C74">
        <w:rPr>
          <w:rFonts w:asciiTheme="minorHAnsi" w:hAnsiTheme="minorHAnsi" w:cs="Arial"/>
        </w:rPr>
        <w:t xml:space="preserve"> będzie również odpowiedzialny za organizację spotkań konsultacyjnych.</w:t>
      </w:r>
    </w:p>
    <w:p w14:paraId="5C5E4C6F" w14:textId="77777777" w:rsidR="00A94A93" w:rsidRPr="00E70DB1" w:rsidRDefault="00A94A93" w:rsidP="00E70DB1">
      <w:pPr>
        <w:spacing w:before="20" w:after="20" w:line="276" w:lineRule="auto"/>
        <w:jc w:val="both"/>
        <w:rPr>
          <w:rFonts w:asciiTheme="minorHAnsi" w:hAnsiTheme="minorHAnsi" w:cs="Arial"/>
          <w:b/>
          <w:sz w:val="22"/>
          <w:szCs w:val="22"/>
        </w:rPr>
      </w:pPr>
      <w:r w:rsidRPr="00E70DB1">
        <w:rPr>
          <w:rFonts w:asciiTheme="minorHAnsi" w:hAnsiTheme="minorHAnsi" w:cs="Arial"/>
          <w:b/>
          <w:sz w:val="22"/>
          <w:szCs w:val="22"/>
        </w:rPr>
        <w:t>Etap monitorowania</w:t>
      </w:r>
    </w:p>
    <w:p w14:paraId="2CE4402E" w14:textId="42785647" w:rsidR="002C1F48" w:rsidRDefault="00A94A93" w:rsidP="00CB5A7D">
      <w:pPr>
        <w:spacing w:before="60" w:after="60" w:line="276" w:lineRule="auto"/>
        <w:jc w:val="both"/>
        <w:rPr>
          <w:rFonts w:asciiTheme="minorHAnsi" w:hAnsiTheme="minorHAnsi" w:cs="Arial"/>
        </w:rPr>
      </w:pPr>
      <w:r w:rsidRPr="00936C74">
        <w:rPr>
          <w:rFonts w:asciiTheme="minorHAnsi" w:hAnsiTheme="minorHAnsi" w:cs="Arial"/>
        </w:rPr>
        <w:t>Etap monitorowania w kontekście partycypacji społecznej został opisany w rozdziale „</w:t>
      </w:r>
      <w:r w:rsidR="00146391" w:rsidRPr="00936C74">
        <w:rPr>
          <w:rFonts w:asciiTheme="minorHAnsi" w:hAnsiTheme="minorHAnsi" w:cs="Arial"/>
        </w:rPr>
        <w:t xml:space="preserve">System monitoringu i oceny skuteczności działań oraz system wprowadzania modyfikacji w reakcji na zmiany w otoczeniu </w:t>
      </w:r>
      <w:r w:rsidR="00625A3E">
        <w:rPr>
          <w:rFonts w:asciiTheme="minorHAnsi" w:hAnsiTheme="minorHAnsi" w:cs="Arial"/>
        </w:rPr>
        <w:t>LPR</w:t>
      </w:r>
      <w:r w:rsidRPr="00936C74">
        <w:rPr>
          <w:rFonts w:asciiTheme="minorHAnsi" w:hAnsiTheme="minorHAnsi" w:cs="Arial"/>
        </w:rPr>
        <w:t xml:space="preserve">”. </w:t>
      </w:r>
    </w:p>
    <w:p w14:paraId="1D92B1D2" w14:textId="77777777" w:rsidR="002C1F48" w:rsidRDefault="002C1F48" w:rsidP="00CB5A7D">
      <w:pPr>
        <w:spacing w:before="60" w:after="60" w:line="276" w:lineRule="auto"/>
        <w:jc w:val="both"/>
        <w:rPr>
          <w:rFonts w:asciiTheme="minorHAnsi" w:hAnsiTheme="minorHAnsi" w:cs="Arial"/>
        </w:rPr>
      </w:pPr>
    </w:p>
    <w:p w14:paraId="4D12365C" w14:textId="475F3905" w:rsidR="002C1F48" w:rsidRDefault="002C1F48" w:rsidP="002C1F48">
      <w:pPr>
        <w:spacing w:before="60" w:after="60" w:line="276" w:lineRule="auto"/>
        <w:jc w:val="both"/>
        <w:rPr>
          <w:rFonts w:asciiTheme="minorHAnsi" w:hAnsiTheme="minorHAnsi" w:cs="Arial"/>
        </w:rPr>
      </w:pPr>
      <w:r w:rsidRPr="002C1F48">
        <w:rPr>
          <w:rFonts w:asciiTheme="minorHAnsi" w:hAnsiTheme="minorHAnsi" w:cs="Arial"/>
        </w:rPr>
        <w:t xml:space="preserve">Zgodnie z jego postanowieniami wykonawcy przedsięwzięć będą regularnie przedstawiać postępy prac oraz osiągane wyniki. Monitoring i ocena realizacji całego programu będą raportowane przez pracowników Urzędu Gminy, a raporty i wnioski dotyczące postępów w procesie rewitalizacji ocenianie przez Radę Gminy </w:t>
      </w:r>
      <w:r>
        <w:rPr>
          <w:rFonts w:asciiTheme="minorHAnsi" w:hAnsiTheme="minorHAnsi" w:cs="Arial"/>
        </w:rPr>
        <w:t>Dąbrowa Biskupia</w:t>
      </w:r>
      <w:r w:rsidRPr="002C1F48">
        <w:rPr>
          <w:rFonts w:asciiTheme="minorHAnsi" w:hAnsiTheme="minorHAnsi" w:cs="Arial"/>
        </w:rPr>
        <w:t xml:space="preserve">. </w:t>
      </w:r>
    </w:p>
    <w:p w14:paraId="2B1B3D0D" w14:textId="77777777" w:rsidR="002C1F48" w:rsidRPr="002C1F48" w:rsidRDefault="002C1F48" w:rsidP="002C1F48">
      <w:pPr>
        <w:spacing w:before="60" w:after="60" w:line="276" w:lineRule="auto"/>
        <w:jc w:val="both"/>
        <w:rPr>
          <w:rFonts w:asciiTheme="minorHAnsi" w:hAnsiTheme="minorHAnsi" w:cs="Arial"/>
        </w:rPr>
      </w:pPr>
    </w:p>
    <w:p w14:paraId="681A80E3" w14:textId="4EBC363F" w:rsidR="002C1F48" w:rsidRDefault="002C1F48" w:rsidP="002C1F48">
      <w:pPr>
        <w:spacing w:before="60" w:after="60" w:line="276" w:lineRule="auto"/>
        <w:jc w:val="both"/>
        <w:rPr>
          <w:rFonts w:asciiTheme="minorHAnsi" w:hAnsiTheme="minorHAnsi" w:cs="Arial"/>
        </w:rPr>
      </w:pPr>
      <w:r w:rsidRPr="002C1F48">
        <w:rPr>
          <w:rFonts w:asciiTheme="minorHAnsi" w:hAnsiTheme="minorHAnsi" w:cs="Arial"/>
        </w:rPr>
        <w:t>Treść raportów z monitoringu będzie upubliczniana i udostępniania wszystkim mieszkańcom gminy oraz innym interesariuszom procesu rewitalizacji, co zapewni stałą kontrolę obywatelską nad prawidłowym wdrażaniem postanowień programu i poszczególnych projektów. Jakość tej kontroli, będzie zależała od stopnia zaangażowania i zainteresowania mieszkańców przebiegiem procesu rewitalizacji na terenie gminy.</w:t>
      </w:r>
    </w:p>
    <w:p w14:paraId="01BE439D" w14:textId="1C44B576" w:rsidR="00316F15" w:rsidRDefault="00316F15" w:rsidP="00CB5A7D">
      <w:pPr>
        <w:spacing w:before="60" w:after="60" w:line="276" w:lineRule="auto"/>
        <w:jc w:val="both"/>
        <w:rPr>
          <w:rFonts w:asciiTheme="minorHAnsi" w:hAnsiTheme="minorHAnsi" w:cs="Arial"/>
          <w:b/>
          <w:sz w:val="28"/>
          <w:szCs w:val="22"/>
        </w:rPr>
      </w:pPr>
      <w:r>
        <w:rPr>
          <w:rFonts w:asciiTheme="minorHAnsi" w:hAnsiTheme="minorHAnsi" w:cs="Arial"/>
          <w:b/>
          <w:sz w:val="28"/>
          <w:szCs w:val="22"/>
        </w:rPr>
        <w:br w:type="page"/>
      </w:r>
    </w:p>
    <w:p w14:paraId="7B349182" w14:textId="77777777" w:rsidR="0089098A" w:rsidRPr="00965504" w:rsidRDefault="0089098A" w:rsidP="004D1AC3">
      <w:pPr>
        <w:pStyle w:val="Nagwek1"/>
        <w:numPr>
          <w:ilvl w:val="0"/>
          <w:numId w:val="8"/>
        </w:numPr>
      </w:pPr>
      <w:bookmarkStart w:id="41" w:name="_Toc506834133"/>
      <w:r w:rsidRPr="00965504">
        <w:t>Szacunkowe ramy finansowe w odniesieniu do projektów/przedsięwzięć rewitalizacyjnych</w:t>
      </w:r>
      <w:bookmarkEnd w:id="41"/>
    </w:p>
    <w:p w14:paraId="2ABF2044" w14:textId="77777777" w:rsidR="003467DF" w:rsidRDefault="003467DF" w:rsidP="003467DF">
      <w:pPr>
        <w:spacing w:before="20" w:after="20" w:line="276" w:lineRule="auto"/>
        <w:jc w:val="both"/>
        <w:rPr>
          <w:rFonts w:asciiTheme="minorHAnsi" w:hAnsiTheme="minorHAnsi" w:cs="Arial"/>
          <w:sz w:val="22"/>
          <w:szCs w:val="22"/>
        </w:rPr>
      </w:pPr>
    </w:p>
    <w:p w14:paraId="49454125" w14:textId="77777777" w:rsidR="00AB778A" w:rsidRPr="00AB778A" w:rsidRDefault="00AB778A" w:rsidP="00AB778A">
      <w:pPr>
        <w:spacing w:before="60" w:after="60" w:line="276" w:lineRule="auto"/>
        <w:jc w:val="both"/>
        <w:rPr>
          <w:rFonts w:asciiTheme="minorHAnsi" w:hAnsiTheme="minorHAnsi" w:cs="Arial"/>
        </w:rPr>
      </w:pPr>
    </w:p>
    <w:p w14:paraId="00E100C9" w14:textId="6E979B86" w:rsidR="00AB778A" w:rsidRDefault="00AB778A" w:rsidP="00AB778A">
      <w:pPr>
        <w:spacing w:before="60" w:after="60" w:line="276" w:lineRule="auto"/>
        <w:jc w:val="both"/>
        <w:rPr>
          <w:rFonts w:asciiTheme="minorHAnsi" w:hAnsiTheme="minorHAnsi" w:cs="Arial"/>
        </w:rPr>
      </w:pPr>
      <w:r w:rsidRPr="00AB778A">
        <w:rPr>
          <w:rFonts w:asciiTheme="minorHAnsi" w:hAnsiTheme="minorHAnsi" w:cs="Arial"/>
        </w:rPr>
        <w:t xml:space="preserve">Pełna realizacja </w:t>
      </w:r>
      <w:r>
        <w:rPr>
          <w:rFonts w:asciiTheme="minorHAnsi" w:hAnsiTheme="minorHAnsi" w:cs="Arial"/>
        </w:rPr>
        <w:t xml:space="preserve">Lokalnego </w:t>
      </w:r>
      <w:r w:rsidRPr="00AB778A">
        <w:rPr>
          <w:rFonts w:asciiTheme="minorHAnsi" w:hAnsiTheme="minorHAnsi" w:cs="Arial"/>
        </w:rPr>
        <w:t>Programu Rewitalizacji wymaga zaangażowania znacznych środków finansowych, niekiedy przewyższających możliwości ich samodzielnego finansowania przez podmioty zaangażowane w proces rewitalizacji (w tym zwłaszcza Urząd Gminy), co wiąże się z koniecznością aktywnego stosowania różnych wariantów montażu finansowego</w:t>
      </w:r>
      <w:r>
        <w:rPr>
          <w:rFonts w:asciiTheme="minorHAnsi" w:hAnsiTheme="minorHAnsi" w:cs="Arial"/>
        </w:rPr>
        <w:t>, przy udziale: budżetu gminy</w:t>
      </w:r>
      <w:r w:rsidRPr="00AB778A">
        <w:rPr>
          <w:rFonts w:asciiTheme="minorHAnsi" w:hAnsiTheme="minorHAnsi" w:cs="Arial"/>
        </w:rPr>
        <w:t xml:space="preserve">, </w:t>
      </w:r>
      <w:r>
        <w:rPr>
          <w:rFonts w:asciiTheme="minorHAnsi" w:hAnsiTheme="minorHAnsi" w:cs="Arial"/>
        </w:rPr>
        <w:t>Funduszy Europejskich oraz kapitału prywatnego.</w:t>
      </w:r>
    </w:p>
    <w:p w14:paraId="493661A2" w14:textId="77777777" w:rsidR="00AB778A" w:rsidRPr="00AB778A" w:rsidRDefault="00AB778A" w:rsidP="00AB778A">
      <w:pPr>
        <w:spacing w:before="60" w:after="60" w:line="276" w:lineRule="auto"/>
        <w:jc w:val="both"/>
        <w:rPr>
          <w:rFonts w:asciiTheme="minorHAnsi" w:hAnsiTheme="minorHAnsi" w:cs="Arial"/>
        </w:rPr>
      </w:pPr>
    </w:p>
    <w:p w14:paraId="6DC22867" w14:textId="52E7D86A" w:rsidR="00AB778A" w:rsidRDefault="00AB778A" w:rsidP="00AB778A">
      <w:pPr>
        <w:spacing w:before="60" w:after="60" w:line="276" w:lineRule="auto"/>
        <w:jc w:val="both"/>
        <w:rPr>
          <w:rFonts w:asciiTheme="minorHAnsi" w:hAnsiTheme="minorHAnsi" w:cs="Arial"/>
        </w:rPr>
      </w:pPr>
      <w:r w:rsidRPr="00AB778A">
        <w:rPr>
          <w:rFonts w:asciiTheme="minorHAnsi" w:hAnsiTheme="minorHAnsi" w:cs="Arial"/>
        </w:rPr>
        <w:t>Poniżej przedstawione zostały tabele zawierające zestawienie szacunkowych ram finansowania projektów rewitalizacyjnych zidentyfikowanych jako projekty główne jak i tych wskazanych jako projekty uzupełniające.</w:t>
      </w:r>
    </w:p>
    <w:p w14:paraId="43388BDD" w14:textId="77777777" w:rsidR="00AB778A" w:rsidRDefault="00AB778A" w:rsidP="002F1175">
      <w:pPr>
        <w:spacing w:before="60" w:after="60" w:line="276" w:lineRule="auto"/>
        <w:jc w:val="both"/>
        <w:rPr>
          <w:rFonts w:asciiTheme="minorHAnsi" w:hAnsiTheme="minorHAnsi" w:cs="Arial"/>
        </w:rPr>
      </w:pPr>
    </w:p>
    <w:p w14:paraId="523C30CF" w14:textId="77777777" w:rsidR="00AB778A" w:rsidRPr="002F1175" w:rsidRDefault="00AB778A" w:rsidP="002F1175">
      <w:pPr>
        <w:spacing w:before="60" w:after="60" w:line="276" w:lineRule="auto"/>
        <w:jc w:val="both"/>
        <w:rPr>
          <w:rFonts w:asciiTheme="minorHAnsi" w:hAnsiTheme="minorHAnsi" w:cs="Arial"/>
        </w:rPr>
      </w:pPr>
    </w:p>
    <w:p w14:paraId="0EDC293F" w14:textId="77777777" w:rsidR="00AB778A" w:rsidRDefault="00AB778A" w:rsidP="003467DF">
      <w:pPr>
        <w:spacing w:before="20" w:after="20" w:line="276" w:lineRule="auto"/>
        <w:jc w:val="both"/>
        <w:sectPr w:rsidR="00AB778A" w:rsidSect="005C59FD">
          <w:pgSz w:w="11906" w:h="16838"/>
          <w:pgMar w:top="1418" w:right="1418" w:bottom="1418" w:left="1418" w:header="709" w:footer="709" w:gutter="0"/>
          <w:cols w:space="708"/>
          <w:docGrid w:linePitch="360"/>
        </w:sectPr>
      </w:pPr>
    </w:p>
    <w:p w14:paraId="7976B0DF" w14:textId="539574D2" w:rsidR="004341E6" w:rsidRPr="004341E6" w:rsidRDefault="004341E6" w:rsidP="004341E6">
      <w:pPr>
        <w:pStyle w:val="Legenda"/>
        <w:keepNext/>
        <w:rPr>
          <w:rFonts w:eastAsia="Times New Roman" w:cs="Arial"/>
          <w:i w:val="0"/>
          <w:iCs w:val="0"/>
          <w:color w:val="auto"/>
          <w:sz w:val="24"/>
          <w:szCs w:val="24"/>
          <w:lang w:eastAsia="pl-PL"/>
        </w:rPr>
      </w:pPr>
      <w:r w:rsidRPr="004341E6">
        <w:rPr>
          <w:rFonts w:eastAsia="Times New Roman" w:cs="Arial"/>
          <w:i w:val="0"/>
          <w:iCs w:val="0"/>
          <w:color w:val="auto"/>
          <w:sz w:val="24"/>
          <w:szCs w:val="24"/>
          <w:lang w:eastAsia="pl-PL"/>
        </w:rPr>
        <w:t xml:space="preserve">Tabela </w:t>
      </w:r>
      <w:r w:rsidRPr="004341E6">
        <w:rPr>
          <w:rFonts w:eastAsia="Times New Roman" w:cs="Arial"/>
          <w:i w:val="0"/>
          <w:iCs w:val="0"/>
          <w:color w:val="auto"/>
          <w:sz w:val="24"/>
          <w:szCs w:val="24"/>
          <w:lang w:eastAsia="pl-PL"/>
        </w:rPr>
        <w:fldChar w:fldCharType="begin"/>
      </w:r>
      <w:r w:rsidRPr="004341E6">
        <w:rPr>
          <w:rFonts w:eastAsia="Times New Roman" w:cs="Arial"/>
          <w:i w:val="0"/>
          <w:iCs w:val="0"/>
          <w:color w:val="auto"/>
          <w:sz w:val="24"/>
          <w:szCs w:val="24"/>
          <w:lang w:eastAsia="pl-PL"/>
        </w:rPr>
        <w:instrText xml:space="preserve"> SEQ Tabela \* ARABIC </w:instrText>
      </w:r>
      <w:r w:rsidRPr="004341E6">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11</w:t>
      </w:r>
      <w:r w:rsidRPr="004341E6">
        <w:rPr>
          <w:rFonts w:eastAsia="Times New Roman" w:cs="Arial"/>
          <w:i w:val="0"/>
          <w:iCs w:val="0"/>
          <w:color w:val="auto"/>
          <w:sz w:val="24"/>
          <w:szCs w:val="24"/>
          <w:lang w:eastAsia="pl-PL"/>
        </w:rPr>
        <w:fldChar w:fldCharType="end"/>
      </w:r>
      <w:r w:rsidRPr="004341E6">
        <w:rPr>
          <w:rFonts w:eastAsia="Times New Roman" w:cs="Arial"/>
          <w:i w:val="0"/>
          <w:iCs w:val="0"/>
          <w:color w:val="auto"/>
          <w:sz w:val="24"/>
          <w:szCs w:val="24"/>
          <w:lang w:eastAsia="pl-PL"/>
        </w:rPr>
        <w:t>. Szacowane ramy finansowe głównych projektów rewitalizacy</w:t>
      </w:r>
      <w:r w:rsidR="00B07077">
        <w:rPr>
          <w:rFonts w:eastAsia="Times New Roman" w:cs="Arial"/>
          <w:i w:val="0"/>
          <w:iCs w:val="0"/>
          <w:color w:val="auto"/>
          <w:sz w:val="24"/>
          <w:szCs w:val="24"/>
          <w:lang w:eastAsia="pl-PL"/>
        </w:rPr>
        <w:t>j</w:t>
      </w:r>
      <w:r w:rsidRPr="004341E6">
        <w:rPr>
          <w:rFonts w:eastAsia="Times New Roman" w:cs="Arial"/>
          <w:i w:val="0"/>
          <w:iCs w:val="0"/>
          <w:color w:val="auto"/>
          <w:sz w:val="24"/>
          <w:szCs w:val="24"/>
          <w:lang w:eastAsia="pl-PL"/>
        </w:rPr>
        <w:t>nych</w:t>
      </w:r>
    </w:p>
    <w:tbl>
      <w:tblPr>
        <w:tblStyle w:val="Tabela-Siatka4"/>
        <w:tblW w:w="14885" w:type="dxa"/>
        <w:tblInd w:w="-318" w:type="dxa"/>
        <w:tblLayout w:type="fixed"/>
        <w:tblLook w:val="04A0" w:firstRow="1" w:lastRow="0" w:firstColumn="1" w:lastColumn="0" w:noHBand="0" w:noVBand="1"/>
      </w:tblPr>
      <w:tblGrid>
        <w:gridCol w:w="987"/>
        <w:gridCol w:w="991"/>
        <w:gridCol w:w="1416"/>
        <w:gridCol w:w="964"/>
        <w:gridCol w:w="1110"/>
        <w:gridCol w:w="846"/>
        <w:gridCol w:w="444"/>
        <w:gridCol w:w="832"/>
        <w:gridCol w:w="709"/>
        <w:gridCol w:w="709"/>
        <w:gridCol w:w="709"/>
        <w:gridCol w:w="878"/>
        <w:gridCol w:w="1420"/>
        <w:gridCol w:w="1311"/>
        <w:gridCol w:w="1559"/>
      </w:tblGrid>
      <w:tr w:rsidR="00AB778A" w:rsidRPr="00AB778A" w14:paraId="74C9B618" w14:textId="77777777" w:rsidTr="00AB778A">
        <w:trPr>
          <w:trHeight w:val="220"/>
          <w:tblHeader/>
        </w:trPr>
        <w:tc>
          <w:tcPr>
            <w:tcW w:w="987"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2BA99E7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(nr/nazwa)</w:t>
            </w:r>
          </w:p>
        </w:tc>
        <w:tc>
          <w:tcPr>
            <w:tcW w:w="991"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2530BE28"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Termin realizacji projektu</w:t>
            </w:r>
          </w:p>
        </w:tc>
        <w:tc>
          <w:tcPr>
            <w:tcW w:w="1416"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59FBBB3A"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Projekt (nr, nazwa)</w:t>
            </w:r>
          </w:p>
        </w:tc>
        <w:tc>
          <w:tcPr>
            <w:tcW w:w="964" w:type="dxa"/>
            <w:vMerge w:val="restart"/>
            <w:tcBorders>
              <w:top w:val="single" w:sz="4" w:space="0" w:color="FFFFFF"/>
              <w:left w:val="single" w:sz="4" w:space="0" w:color="FFFFFF"/>
              <w:right w:val="single" w:sz="4" w:space="0" w:color="FFFFFF"/>
            </w:tcBorders>
            <w:shd w:val="clear" w:color="auto" w:fill="C00000"/>
            <w:vAlign w:val="center"/>
          </w:tcPr>
          <w:p w14:paraId="294A90D7"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Typ projektu</w:t>
            </w:r>
          </w:p>
        </w:tc>
        <w:tc>
          <w:tcPr>
            <w:tcW w:w="1110"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2CA349B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Podmiot/y realizujący/e projekt</w:t>
            </w:r>
          </w:p>
        </w:tc>
        <w:tc>
          <w:tcPr>
            <w:tcW w:w="846" w:type="dxa"/>
            <w:vMerge w:val="restart"/>
            <w:tcBorders>
              <w:top w:val="single" w:sz="4" w:space="0" w:color="FFFFFF"/>
              <w:left w:val="single" w:sz="4" w:space="0" w:color="FFFFFF"/>
              <w:bottom w:val="single" w:sz="4" w:space="0" w:color="FFFFFF"/>
              <w:right w:val="single" w:sz="4" w:space="0" w:color="FFFFFF"/>
            </w:tcBorders>
            <w:shd w:val="clear" w:color="auto" w:fill="C00000"/>
            <w:vAlign w:val="center"/>
          </w:tcPr>
          <w:p w14:paraId="0F50DC5D"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 projektu (zł)</w:t>
            </w:r>
          </w:p>
        </w:tc>
        <w:tc>
          <w:tcPr>
            <w:tcW w:w="1276" w:type="dxa"/>
            <w:gridSpan w:val="2"/>
            <w:tcBorders>
              <w:top w:val="single" w:sz="4" w:space="0" w:color="FFFFFF"/>
              <w:left w:val="single" w:sz="4" w:space="0" w:color="FFFFFF"/>
              <w:bottom w:val="single" w:sz="4" w:space="0" w:color="FFFFFF"/>
              <w:right w:val="single" w:sz="4" w:space="0" w:color="FFFFFF"/>
            </w:tcBorders>
            <w:shd w:val="clear" w:color="auto" w:fill="C00000"/>
            <w:vAlign w:val="center"/>
          </w:tcPr>
          <w:p w14:paraId="2C228333"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Poziom dofinansowania</w:t>
            </w:r>
          </w:p>
        </w:tc>
        <w:tc>
          <w:tcPr>
            <w:tcW w:w="3005" w:type="dxa"/>
            <w:gridSpan w:val="4"/>
            <w:tcBorders>
              <w:top w:val="single" w:sz="4" w:space="0" w:color="FFFFFF"/>
              <w:left w:val="single" w:sz="4" w:space="0" w:color="FFFFFF"/>
              <w:bottom w:val="single" w:sz="4" w:space="0" w:color="FFFFFF"/>
              <w:right w:val="single" w:sz="4" w:space="0" w:color="FFFFFF"/>
            </w:tcBorders>
            <w:shd w:val="clear" w:color="auto" w:fill="C00000"/>
            <w:vAlign w:val="center"/>
          </w:tcPr>
          <w:p w14:paraId="431003D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Źródło finansowania</w:t>
            </w:r>
          </w:p>
        </w:tc>
        <w:tc>
          <w:tcPr>
            <w:tcW w:w="1420" w:type="dxa"/>
            <w:vMerge w:val="restart"/>
            <w:tcBorders>
              <w:top w:val="single" w:sz="4" w:space="0" w:color="FFFFFF"/>
              <w:left w:val="single" w:sz="4" w:space="0" w:color="FFFFFF"/>
              <w:right w:val="single" w:sz="4" w:space="0" w:color="FFFFFF"/>
            </w:tcBorders>
            <w:shd w:val="clear" w:color="auto" w:fill="C00000"/>
            <w:vAlign w:val="center"/>
          </w:tcPr>
          <w:p w14:paraId="586FE71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Działanie SZOOP RPO</w:t>
            </w:r>
          </w:p>
        </w:tc>
        <w:tc>
          <w:tcPr>
            <w:tcW w:w="1311" w:type="dxa"/>
            <w:vMerge w:val="restart"/>
            <w:tcBorders>
              <w:top w:val="single" w:sz="4" w:space="0" w:color="FFFFFF"/>
              <w:left w:val="single" w:sz="4" w:space="0" w:color="FFFFFF"/>
              <w:right w:val="single" w:sz="4" w:space="0" w:color="FFFFFF"/>
            </w:tcBorders>
            <w:shd w:val="clear" w:color="auto" w:fill="C00000"/>
            <w:vAlign w:val="center"/>
          </w:tcPr>
          <w:p w14:paraId="5800EF43"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Poddziałanie SZOOP RPO</w:t>
            </w:r>
          </w:p>
        </w:tc>
        <w:tc>
          <w:tcPr>
            <w:tcW w:w="1559" w:type="dxa"/>
            <w:vMerge w:val="restart"/>
            <w:tcBorders>
              <w:top w:val="single" w:sz="4" w:space="0" w:color="FFFFFF"/>
              <w:left w:val="single" w:sz="4" w:space="0" w:color="FFFFFF"/>
              <w:right w:val="single" w:sz="4" w:space="0" w:color="FFFFFF"/>
            </w:tcBorders>
            <w:shd w:val="clear" w:color="auto" w:fill="C00000"/>
            <w:vAlign w:val="center"/>
          </w:tcPr>
          <w:p w14:paraId="36E7C6FD"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Zintegrowanie</w:t>
            </w:r>
          </w:p>
        </w:tc>
      </w:tr>
      <w:tr w:rsidR="00AB778A" w:rsidRPr="00AB778A" w14:paraId="52F20511" w14:textId="77777777" w:rsidTr="00AB778A">
        <w:trPr>
          <w:trHeight w:val="220"/>
          <w:tblHeader/>
        </w:trPr>
        <w:tc>
          <w:tcPr>
            <w:tcW w:w="987"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795B9CEB" w14:textId="77777777" w:rsidR="00AB778A" w:rsidRPr="00AB778A" w:rsidRDefault="00AB778A" w:rsidP="00AB778A">
            <w:pPr>
              <w:jc w:val="center"/>
              <w:rPr>
                <w:rFonts w:ascii="Calibri" w:eastAsia="Calibri" w:hAnsi="Calibri"/>
                <w:b/>
                <w:sz w:val="16"/>
                <w:szCs w:val="18"/>
                <w:lang w:eastAsia="en-US"/>
              </w:rPr>
            </w:pPr>
          </w:p>
        </w:tc>
        <w:tc>
          <w:tcPr>
            <w:tcW w:w="991"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4A9FDA48" w14:textId="77777777" w:rsidR="00AB778A" w:rsidRPr="00AB778A" w:rsidRDefault="00AB778A" w:rsidP="00AB778A">
            <w:pPr>
              <w:jc w:val="center"/>
              <w:rPr>
                <w:rFonts w:ascii="Calibri" w:eastAsia="Calibri" w:hAnsi="Calibri"/>
                <w:b/>
                <w:sz w:val="16"/>
                <w:szCs w:val="18"/>
                <w:lang w:eastAsia="en-US"/>
              </w:rPr>
            </w:pPr>
          </w:p>
        </w:tc>
        <w:tc>
          <w:tcPr>
            <w:tcW w:w="1416"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7185E02F" w14:textId="77777777" w:rsidR="00AB778A" w:rsidRPr="00AB778A" w:rsidRDefault="00AB778A" w:rsidP="00AB778A">
            <w:pPr>
              <w:jc w:val="center"/>
              <w:rPr>
                <w:rFonts w:ascii="Calibri" w:eastAsia="Calibri" w:hAnsi="Calibri"/>
                <w:b/>
                <w:sz w:val="16"/>
                <w:szCs w:val="18"/>
                <w:lang w:eastAsia="en-US"/>
              </w:rPr>
            </w:pPr>
          </w:p>
        </w:tc>
        <w:tc>
          <w:tcPr>
            <w:tcW w:w="964" w:type="dxa"/>
            <w:vMerge/>
            <w:tcBorders>
              <w:left w:val="single" w:sz="4" w:space="0" w:color="FFFFFF"/>
              <w:bottom w:val="single" w:sz="4" w:space="0" w:color="FFFFFF"/>
              <w:right w:val="single" w:sz="4" w:space="0" w:color="FFFFFF"/>
            </w:tcBorders>
            <w:shd w:val="clear" w:color="auto" w:fill="C00000"/>
            <w:vAlign w:val="center"/>
          </w:tcPr>
          <w:p w14:paraId="37F657B9" w14:textId="77777777" w:rsidR="00AB778A" w:rsidRPr="00AB778A" w:rsidRDefault="00AB778A" w:rsidP="00AB778A">
            <w:pPr>
              <w:jc w:val="center"/>
              <w:rPr>
                <w:rFonts w:ascii="Calibri" w:eastAsia="Calibri" w:hAnsi="Calibri"/>
                <w:b/>
                <w:sz w:val="16"/>
                <w:szCs w:val="18"/>
                <w:lang w:eastAsia="en-US"/>
              </w:rPr>
            </w:pPr>
          </w:p>
        </w:tc>
        <w:tc>
          <w:tcPr>
            <w:tcW w:w="1110"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0090165F" w14:textId="77777777" w:rsidR="00AB778A" w:rsidRPr="00AB778A" w:rsidRDefault="00AB778A" w:rsidP="00AB778A">
            <w:pPr>
              <w:jc w:val="center"/>
              <w:rPr>
                <w:rFonts w:ascii="Calibri" w:eastAsia="Calibri" w:hAnsi="Calibri"/>
                <w:b/>
                <w:sz w:val="16"/>
                <w:szCs w:val="18"/>
                <w:lang w:eastAsia="en-US"/>
              </w:rPr>
            </w:pPr>
          </w:p>
        </w:tc>
        <w:tc>
          <w:tcPr>
            <w:tcW w:w="846" w:type="dxa"/>
            <w:vMerge/>
            <w:tcBorders>
              <w:top w:val="single" w:sz="4" w:space="0" w:color="FFFFFF"/>
              <w:left w:val="single" w:sz="4" w:space="0" w:color="FFFFFF"/>
              <w:bottom w:val="single" w:sz="4" w:space="0" w:color="FFFFFF"/>
              <w:right w:val="single" w:sz="4" w:space="0" w:color="FFFFFF"/>
            </w:tcBorders>
            <w:shd w:val="clear" w:color="auto" w:fill="C00000"/>
            <w:vAlign w:val="center"/>
          </w:tcPr>
          <w:p w14:paraId="32B6FCE6" w14:textId="77777777" w:rsidR="00AB778A" w:rsidRPr="00AB778A" w:rsidRDefault="00AB778A" w:rsidP="00AB778A">
            <w:pPr>
              <w:jc w:val="center"/>
              <w:rPr>
                <w:rFonts w:ascii="Calibri" w:eastAsia="Calibri" w:hAnsi="Calibri"/>
                <w:b/>
                <w:sz w:val="16"/>
                <w:szCs w:val="18"/>
                <w:lang w:eastAsia="en-US"/>
              </w:rPr>
            </w:pPr>
          </w:p>
        </w:tc>
        <w:tc>
          <w:tcPr>
            <w:tcW w:w="444" w:type="dxa"/>
            <w:tcBorders>
              <w:top w:val="single" w:sz="4" w:space="0" w:color="FFFFFF"/>
              <w:left w:val="single" w:sz="4" w:space="0" w:color="FFFFFF"/>
              <w:bottom w:val="single" w:sz="4" w:space="0" w:color="FFFFFF"/>
              <w:right w:val="single" w:sz="4" w:space="0" w:color="FFFFFF"/>
            </w:tcBorders>
            <w:shd w:val="clear" w:color="auto" w:fill="C00000"/>
            <w:vAlign w:val="center"/>
          </w:tcPr>
          <w:p w14:paraId="3110DAD9"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w:t>
            </w:r>
          </w:p>
        </w:tc>
        <w:tc>
          <w:tcPr>
            <w:tcW w:w="832" w:type="dxa"/>
            <w:tcBorders>
              <w:top w:val="single" w:sz="4" w:space="0" w:color="FFFFFF"/>
              <w:left w:val="single" w:sz="4" w:space="0" w:color="FFFFFF"/>
              <w:bottom w:val="single" w:sz="4" w:space="0" w:color="FFFFFF"/>
              <w:right w:val="single" w:sz="4" w:space="0" w:color="FFFFFF"/>
            </w:tcBorders>
            <w:shd w:val="clear" w:color="auto" w:fill="C00000"/>
            <w:vAlign w:val="center"/>
          </w:tcPr>
          <w:p w14:paraId="6EA88D4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zł</w:t>
            </w:r>
          </w:p>
        </w:tc>
        <w:tc>
          <w:tcPr>
            <w:tcW w:w="2127" w:type="dxa"/>
            <w:gridSpan w:val="3"/>
            <w:tcBorders>
              <w:top w:val="single" w:sz="4" w:space="0" w:color="FFFFFF"/>
              <w:left w:val="single" w:sz="4" w:space="0" w:color="FFFFFF"/>
              <w:bottom w:val="single" w:sz="4" w:space="0" w:color="FFFFFF"/>
              <w:right w:val="single" w:sz="4" w:space="0" w:color="FFFFFF"/>
            </w:tcBorders>
            <w:shd w:val="clear" w:color="auto" w:fill="C00000"/>
            <w:vAlign w:val="center"/>
          </w:tcPr>
          <w:p w14:paraId="53401E0A"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Środki publiczne</w:t>
            </w:r>
          </w:p>
        </w:tc>
        <w:tc>
          <w:tcPr>
            <w:tcW w:w="878" w:type="dxa"/>
            <w:tcBorders>
              <w:top w:val="single" w:sz="4" w:space="0" w:color="FFFFFF"/>
              <w:left w:val="single" w:sz="4" w:space="0" w:color="FFFFFF"/>
              <w:bottom w:val="single" w:sz="4" w:space="0" w:color="FFFFFF"/>
              <w:right w:val="single" w:sz="4" w:space="0" w:color="FFFFFF"/>
            </w:tcBorders>
            <w:shd w:val="clear" w:color="auto" w:fill="C00000"/>
            <w:vAlign w:val="center"/>
          </w:tcPr>
          <w:p w14:paraId="5DCD4E0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Środki prywatne</w:t>
            </w:r>
          </w:p>
        </w:tc>
        <w:tc>
          <w:tcPr>
            <w:tcW w:w="1420" w:type="dxa"/>
            <w:vMerge/>
            <w:tcBorders>
              <w:left w:val="single" w:sz="4" w:space="0" w:color="FFFFFF"/>
              <w:bottom w:val="single" w:sz="4" w:space="0" w:color="FFFFFF"/>
              <w:right w:val="single" w:sz="4" w:space="0" w:color="FFFFFF"/>
            </w:tcBorders>
            <w:shd w:val="clear" w:color="auto" w:fill="C00000"/>
          </w:tcPr>
          <w:p w14:paraId="28367D8B" w14:textId="77777777" w:rsidR="00AB778A" w:rsidRPr="00AB778A" w:rsidRDefault="00AB778A" w:rsidP="00AB778A">
            <w:pPr>
              <w:jc w:val="center"/>
              <w:rPr>
                <w:rFonts w:ascii="Calibri" w:eastAsia="Calibri" w:hAnsi="Calibri"/>
                <w:b/>
                <w:sz w:val="16"/>
                <w:szCs w:val="18"/>
                <w:lang w:eastAsia="en-US"/>
              </w:rPr>
            </w:pPr>
          </w:p>
        </w:tc>
        <w:tc>
          <w:tcPr>
            <w:tcW w:w="1311" w:type="dxa"/>
            <w:vMerge/>
            <w:tcBorders>
              <w:left w:val="single" w:sz="4" w:space="0" w:color="FFFFFF"/>
              <w:bottom w:val="single" w:sz="4" w:space="0" w:color="FFFFFF"/>
              <w:right w:val="single" w:sz="4" w:space="0" w:color="FFFFFF"/>
            </w:tcBorders>
            <w:shd w:val="clear" w:color="auto" w:fill="C00000"/>
          </w:tcPr>
          <w:p w14:paraId="4D7AF6AA" w14:textId="77777777" w:rsidR="00AB778A" w:rsidRPr="00AB778A" w:rsidRDefault="00AB778A" w:rsidP="00AB778A">
            <w:pPr>
              <w:jc w:val="center"/>
              <w:rPr>
                <w:rFonts w:ascii="Calibri" w:eastAsia="Calibri" w:hAnsi="Calibri"/>
                <w:b/>
                <w:sz w:val="16"/>
                <w:szCs w:val="18"/>
                <w:lang w:eastAsia="en-US"/>
              </w:rPr>
            </w:pPr>
          </w:p>
        </w:tc>
        <w:tc>
          <w:tcPr>
            <w:tcW w:w="1559" w:type="dxa"/>
            <w:vMerge/>
            <w:tcBorders>
              <w:left w:val="single" w:sz="4" w:space="0" w:color="FFFFFF"/>
              <w:bottom w:val="single" w:sz="4" w:space="0" w:color="FFFFFF"/>
              <w:right w:val="single" w:sz="4" w:space="0" w:color="FFFFFF"/>
            </w:tcBorders>
            <w:shd w:val="clear" w:color="auto" w:fill="C00000"/>
          </w:tcPr>
          <w:p w14:paraId="0155C84E" w14:textId="77777777" w:rsidR="00AB778A" w:rsidRPr="00AB778A" w:rsidRDefault="00AB778A" w:rsidP="00AB778A">
            <w:pPr>
              <w:jc w:val="center"/>
              <w:rPr>
                <w:rFonts w:ascii="Calibri" w:eastAsia="Calibri" w:hAnsi="Calibri"/>
                <w:b/>
                <w:sz w:val="16"/>
                <w:szCs w:val="18"/>
                <w:lang w:eastAsia="en-US"/>
              </w:rPr>
            </w:pPr>
          </w:p>
        </w:tc>
      </w:tr>
      <w:tr w:rsidR="00AB778A" w:rsidRPr="00AB778A" w14:paraId="2BAD48F7" w14:textId="77777777" w:rsidTr="00AB778A">
        <w:trPr>
          <w:trHeight w:val="87"/>
          <w:tblHeader/>
        </w:trPr>
        <w:tc>
          <w:tcPr>
            <w:tcW w:w="987" w:type="dxa"/>
            <w:tcBorders>
              <w:top w:val="single" w:sz="4" w:space="0" w:color="FFFFFF"/>
            </w:tcBorders>
            <w:shd w:val="clear" w:color="auto" w:fill="D9D9D9"/>
            <w:vAlign w:val="center"/>
          </w:tcPr>
          <w:p w14:paraId="29B947E0"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w:t>
            </w:r>
          </w:p>
        </w:tc>
        <w:tc>
          <w:tcPr>
            <w:tcW w:w="991" w:type="dxa"/>
            <w:tcBorders>
              <w:top w:val="single" w:sz="4" w:space="0" w:color="FFFFFF"/>
            </w:tcBorders>
            <w:shd w:val="clear" w:color="auto" w:fill="D9D9D9"/>
            <w:vAlign w:val="center"/>
          </w:tcPr>
          <w:p w14:paraId="4407347E"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2</w:t>
            </w:r>
          </w:p>
        </w:tc>
        <w:tc>
          <w:tcPr>
            <w:tcW w:w="1416" w:type="dxa"/>
            <w:tcBorders>
              <w:top w:val="single" w:sz="4" w:space="0" w:color="FFFFFF"/>
            </w:tcBorders>
            <w:shd w:val="clear" w:color="auto" w:fill="D9D9D9"/>
            <w:vAlign w:val="center"/>
          </w:tcPr>
          <w:p w14:paraId="637590A0"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3</w:t>
            </w:r>
          </w:p>
        </w:tc>
        <w:tc>
          <w:tcPr>
            <w:tcW w:w="964" w:type="dxa"/>
            <w:tcBorders>
              <w:top w:val="single" w:sz="4" w:space="0" w:color="FFFFFF"/>
            </w:tcBorders>
            <w:shd w:val="clear" w:color="auto" w:fill="D9D9D9"/>
            <w:vAlign w:val="center"/>
          </w:tcPr>
          <w:p w14:paraId="303A3593"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4</w:t>
            </w:r>
          </w:p>
        </w:tc>
        <w:tc>
          <w:tcPr>
            <w:tcW w:w="1110" w:type="dxa"/>
            <w:tcBorders>
              <w:top w:val="single" w:sz="4" w:space="0" w:color="FFFFFF"/>
            </w:tcBorders>
            <w:shd w:val="clear" w:color="auto" w:fill="D9D9D9"/>
            <w:vAlign w:val="center"/>
          </w:tcPr>
          <w:p w14:paraId="44260E03"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5</w:t>
            </w:r>
          </w:p>
        </w:tc>
        <w:tc>
          <w:tcPr>
            <w:tcW w:w="846" w:type="dxa"/>
            <w:tcBorders>
              <w:top w:val="single" w:sz="4" w:space="0" w:color="FFFFFF"/>
            </w:tcBorders>
            <w:shd w:val="clear" w:color="auto" w:fill="D9D9D9"/>
            <w:vAlign w:val="center"/>
          </w:tcPr>
          <w:p w14:paraId="02F4591E"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6</w:t>
            </w:r>
          </w:p>
        </w:tc>
        <w:tc>
          <w:tcPr>
            <w:tcW w:w="444" w:type="dxa"/>
            <w:tcBorders>
              <w:top w:val="single" w:sz="4" w:space="0" w:color="FFFFFF"/>
            </w:tcBorders>
            <w:shd w:val="clear" w:color="auto" w:fill="D9D9D9"/>
            <w:vAlign w:val="center"/>
          </w:tcPr>
          <w:p w14:paraId="730B8712"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7</w:t>
            </w:r>
          </w:p>
        </w:tc>
        <w:tc>
          <w:tcPr>
            <w:tcW w:w="832" w:type="dxa"/>
            <w:tcBorders>
              <w:top w:val="single" w:sz="4" w:space="0" w:color="FFFFFF"/>
            </w:tcBorders>
            <w:shd w:val="clear" w:color="auto" w:fill="D9D9D9"/>
            <w:vAlign w:val="center"/>
          </w:tcPr>
          <w:p w14:paraId="1C49C012"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8</w:t>
            </w:r>
          </w:p>
        </w:tc>
        <w:tc>
          <w:tcPr>
            <w:tcW w:w="709" w:type="dxa"/>
            <w:tcBorders>
              <w:top w:val="single" w:sz="4" w:space="0" w:color="FFFFFF"/>
            </w:tcBorders>
            <w:shd w:val="clear" w:color="auto" w:fill="D9D9D9"/>
            <w:vAlign w:val="center"/>
          </w:tcPr>
          <w:p w14:paraId="545A26C3"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9</w:t>
            </w:r>
          </w:p>
        </w:tc>
        <w:tc>
          <w:tcPr>
            <w:tcW w:w="709" w:type="dxa"/>
            <w:tcBorders>
              <w:top w:val="single" w:sz="4" w:space="0" w:color="FFFFFF"/>
            </w:tcBorders>
            <w:shd w:val="clear" w:color="auto" w:fill="D9D9D9"/>
            <w:vAlign w:val="center"/>
          </w:tcPr>
          <w:p w14:paraId="218DF7D5"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10</w:t>
            </w:r>
          </w:p>
        </w:tc>
        <w:tc>
          <w:tcPr>
            <w:tcW w:w="709" w:type="dxa"/>
            <w:tcBorders>
              <w:top w:val="single" w:sz="4" w:space="0" w:color="FFFFFF"/>
            </w:tcBorders>
            <w:shd w:val="clear" w:color="auto" w:fill="D9D9D9"/>
            <w:vAlign w:val="center"/>
          </w:tcPr>
          <w:p w14:paraId="5E697CEB"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11</w:t>
            </w:r>
          </w:p>
        </w:tc>
        <w:tc>
          <w:tcPr>
            <w:tcW w:w="878" w:type="dxa"/>
            <w:tcBorders>
              <w:top w:val="single" w:sz="4" w:space="0" w:color="FFFFFF"/>
            </w:tcBorders>
            <w:shd w:val="clear" w:color="auto" w:fill="D9D9D9"/>
            <w:vAlign w:val="center"/>
          </w:tcPr>
          <w:p w14:paraId="0FEA3BB6"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12</w:t>
            </w:r>
          </w:p>
        </w:tc>
        <w:tc>
          <w:tcPr>
            <w:tcW w:w="1420" w:type="dxa"/>
            <w:tcBorders>
              <w:top w:val="single" w:sz="4" w:space="0" w:color="FFFFFF"/>
            </w:tcBorders>
            <w:shd w:val="clear" w:color="auto" w:fill="D9D9D9"/>
            <w:vAlign w:val="center"/>
          </w:tcPr>
          <w:p w14:paraId="28015DA8"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13</w:t>
            </w:r>
          </w:p>
        </w:tc>
        <w:tc>
          <w:tcPr>
            <w:tcW w:w="1311" w:type="dxa"/>
            <w:tcBorders>
              <w:top w:val="single" w:sz="4" w:space="0" w:color="FFFFFF"/>
            </w:tcBorders>
            <w:shd w:val="clear" w:color="auto" w:fill="D9D9D9"/>
            <w:vAlign w:val="center"/>
          </w:tcPr>
          <w:p w14:paraId="5772B3C5"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14</w:t>
            </w:r>
          </w:p>
        </w:tc>
        <w:tc>
          <w:tcPr>
            <w:tcW w:w="1559" w:type="dxa"/>
            <w:tcBorders>
              <w:top w:val="single" w:sz="4" w:space="0" w:color="FFFFFF"/>
            </w:tcBorders>
            <w:shd w:val="clear" w:color="auto" w:fill="D9D9D9"/>
          </w:tcPr>
          <w:p w14:paraId="6667802E"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15</w:t>
            </w:r>
          </w:p>
        </w:tc>
      </w:tr>
      <w:tr w:rsidR="00AB778A" w:rsidRPr="00AB778A" w14:paraId="66640B19" w14:textId="77777777" w:rsidTr="00AB778A">
        <w:trPr>
          <w:cantSplit/>
          <w:trHeight w:val="397"/>
        </w:trPr>
        <w:tc>
          <w:tcPr>
            <w:tcW w:w="987" w:type="dxa"/>
            <w:vMerge w:val="restart"/>
            <w:shd w:val="clear" w:color="auto" w:fill="D9D9D9"/>
            <w:textDirection w:val="btLr"/>
            <w:vAlign w:val="center"/>
          </w:tcPr>
          <w:p w14:paraId="31D506EB"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3898" w:type="dxa"/>
            <w:gridSpan w:val="14"/>
            <w:shd w:val="clear" w:color="auto" w:fill="2E74B5"/>
          </w:tcPr>
          <w:p w14:paraId="54774162" w14:textId="77777777" w:rsidR="00AB778A" w:rsidRPr="00AB778A" w:rsidRDefault="00AB778A" w:rsidP="00AB778A">
            <w:pPr>
              <w:jc w:val="center"/>
              <w:rPr>
                <w:rFonts w:ascii="Calibri" w:eastAsia="Calibri" w:hAnsi="Calibri"/>
                <w:b/>
                <w:color w:val="FFFFFF"/>
                <w:sz w:val="16"/>
                <w:szCs w:val="18"/>
                <w:lang w:eastAsia="en-US"/>
              </w:rPr>
            </w:pPr>
            <w:r w:rsidRPr="00AB778A">
              <w:rPr>
                <w:rFonts w:ascii="Calibri" w:eastAsia="Calibri" w:hAnsi="Calibri"/>
                <w:b/>
                <w:color w:val="FFFFFF"/>
                <w:sz w:val="16"/>
                <w:szCs w:val="18"/>
                <w:lang w:eastAsia="en-US"/>
              </w:rPr>
              <w:t>Cel rewitalizacji:</w:t>
            </w:r>
          </w:p>
          <w:p w14:paraId="7E142889" w14:textId="77777777" w:rsidR="00AB778A" w:rsidRPr="00AB778A" w:rsidRDefault="00AB778A" w:rsidP="00AB778A">
            <w:pPr>
              <w:jc w:val="center"/>
              <w:rPr>
                <w:rFonts w:ascii="Calibri" w:eastAsia="Calibri" w:hAnsi="Calibri"/>
                <w:i/>
                <w:sz w:val="16"/>
                <w:szCs w:val="18"/>
                <w:u w:val="single"/>
                <w:lang w:eastAsia="en-US"/>
              </w:rPr>
            </w:pPr>
            <w:r w:rsidRPr="00AB778A">
              <w:rPr>
                <w:rFonts w:ascii="Calibri" w:eastAsia="Calibri" w:hAnsi="Calibri"/>
                <w:i/>
                <w:color w:val="FFFFFF"/>
                <w:sz w:val="16"/>
                <w:szCs w:val="18"/>
                <w:u w:val="single"/>
                <w:lang w:eastAsia="en-US"/>
              </w:rPr>
              <w:t>STWORZENIE WARUNKÓW DLA REINTEGRACJI SPOŁECZNO-ZAWODOWEJ MIESZKAŃCÓW OBSZARU REWITALIZACJI I POPRAWY ICH ZAANGAŻOWANIA W ŻYCIE LOKLANEJ SPOŁECZNOŚCI</w:t>
            </w:r>
          </w:p>
        </w:tc>
      </w:tr>
      <w:tr w:rsidR="00AB778A" w:rsidRPr="00AB778A" w14:paraId="5F038A10" w14:textId="77777777" w:rsidTr="00AB778A">
        <w:trPr>
          <w:cantSplit/>
          <w:trHeight w:val="397"/>
        </w:trPr>
        <w:tc>
          <w:tcPr>
            <w:tcW w:w="987" w:type="dxa"/>
            <w:vMerge/>
            <w:shd w:val="clear" w:color="auto" w:fill="D9D9D9"/>
            <w:textDirection w:val="btLr"/>
            <w:vAlign w:val="center"/>
          </w:tcPr>
          <w:p w14:paraId="270ABDB0" w14:textId="77777777" w:rsidR="00AB778A" w:rsidRPr="00AB778A" w:rsidRDefault="00AB778A" w:rsidP="00AB778A">
            <w:pPr>
              <w:ind w:left="113" w:right="113"/>
              <w:jc w:val="center"/>
              <w:rPr>
                <w:rFonts w:ascii="Calibri" w:eastAsia="Calibri" w:hAnsi="Calibri"/>
                <w:b/>
                <w:sz w:val="16"/>
                <w:szCs w:val="18"/>
                <w:lang w:eastAsia="en-US"/>
              </w:rPr>
            </w:pPr>
          </w:p>
        </w:tc>
        <w:tc>
          <w:tcPr>
            <w:tcW w:w="13898" w:type="dxa"/>
            <w:gridSpan w:val="14"/>
            <w:shd w:val="clear" w:color="auto" w:fill="FFC000"/>
          </w:tcPr>
          <w:p w14:paraId="621BC939"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 Wsparcie procesu aktywizacji społecznej i zawodowej osób zagrożonych wykluczeniem</w:t>
            </w:r>
          </w:p>
        </w:tc>
      </w:tr>
      <w:tr w:rsidR="00B07077" w:rsidRPr="00AB778A" w14:paraId="1EF475B1" w14:textId="77777777" w:rsidTr="00543F7A">
        <w:trPr>
          <w:cantSplit/>
          <w:trHeight w:val="747"/>
        </w:trPr>
        <w:tc>
          <w:tcPr>
            <w:tcW w:w="987" w:type="dxa"/>
            <w:vMerge/>
            <w:shd w:val="clear" w:color="auto" w:fill="D9D9D9"/>
            <w:textDirection w:val="btLr"/>
            <w:vAlign w:val="center"/>
          </w:tcPr>
          <w:p w14:paraId="25D47968"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63424C57" w14:textId="056FDCF4" w:rsidR="00B07077" w:rsidRPr="00B07077" w:rsidRDefault="00B07077" w:rsidP="00B07077">
            <w:pPr>
              <w:rPr>
                <w:rFonts w:asciiTheme="minorHAnsi" w:eastAsia="Calibri" w:hAnsiTheme="minorHAnsi" w:cstheme="minorHAnsi"/>
                <w:sz w:val="16"/>
                <w:szCs w:val="18"/>
                <w:lang w:eastAsia="en-US"/>
              </w:rPr>
            </w:pPr>
            <w:r w:rsidRPr="00B07077">
              <w:rPr>
                <w:rFonts w:asciiTheme="minorHAnsi" w:hAnsiTheme="minorHAnsi" w:cstheme="minorHAnsi"/>
                <w:sz w:val="16"/>
                <w:szCs w:val="18"/>
              </w:rPr>
              <w:t>2018-2019</w:t>
            </w:r>
          </w:p>
        </w:tc>
        <w:tc>
          <w:tcPr>
            <w:tcW w:w="1416" w:type="dxa"/>
            <w:shd w:val="clear" w:color="auto" w:fill="auto"/>
          </w:tcPr>
          <w:p w14:paraId="0177A357" w14:textId="77777777" w:rsidR="00B07077" w:rsidRPr="00AB778A" w:rsidRDefault="00B07077" w:rsidP="00B07077">
            <w:pPr>
              <w:rPr>
                <w:rFonts w:ascii="Calibri" w:eastAsia="Calibri" w:hAnsi="Calibri"/>
                <w:b/>
                <w:sz w:val="16"/>
                <w:szCs w:val="18"/>
                <w:lang w:eastAsia="en-US"/>
              </w:rPr>
            </w:pPr>
            <w:r w:rsidRPr="00AB778A">
              <w:rPr>
                <w:rFonts w:ascii="Calibri" w:eastAsia="Calibri" w:hAnsi="Calibri"/>
                <w:b/>
                <w:sz w:val="16"/>
                <w:szCs w:val="18"/>
                <w:lang w:eastAsia="en-US"/>
              </w:rPr>
              <w:t>Projekt nr 1. Aktywizacja społeczna i zawodowa mieszkańców gminy Dąbrowa Biskupia zagrożonych ubóstwem lub wykluczeniem społecznym. „Aktywizacja - to przyszłość”</w:t>
            </w:r>
          </w:p>
        </w:tc>
        <w:tc>
          <w:tcPr>
            <w:tcW w:w="964" w:type="dxa"/>
          </w:tcPr>
          <w:p w14:paraId="65C1EC23"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Społeczny</w:t>
            </w:r>
          </w:p>
          <w:p w14:paraId="5B8CE902" w14:textId="77777777" w:rsidR="00B07077" w:rsidRPr="00AB778A" w:rsidRDefault="00B07077" w:rsidP="00B07077">
            <w:pPr>
              <w:rPr>
                <w:rFonts w:ascii="Calibri" w:eastAsia="Calibri" w:hAnsi="Calibri"/>
                <w:i/>
                <w:sz w:val="16"/>
                <w:szCs w:val="18"/>
                <w:lang w:eastAsia="en-US"/>
              </w:rPr>
            </w:pPr>
          </w:p>
        </w:tc>
        <w:tc>
          <w:tcPr>
            <w:tcW w:w="1110" w:type="dxa"/>
          </w:tcPr>
          <w:p w14:paraId="47D3E56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 xml:space="preserve">Fundacja Gospodarcza </w:t>
            </w:r>
            <w:proofErr w:type="spellStart"/>
            <w:r w:rsidRPr="00AB778A">
              <w:rPr>
                <w:rFonts w:ascii="Calibri" w:eastAsia="Calibri" w:hAnsi="Calibri"/>
                <w:sz w:val="16"/>
                <w:szCs w:val="18"/>
                <w:lang w:eastAsia="en-US"/>
              </w:rPr>
              <w:t>ProEuropa</w:t>
            </w:r>
            <w:proofErr w:type="spellEnd"/>
            <w:r w:rsidRPr="00AB778A">
              <w:rPr>
                <w:rFonts w:ascii="Calibri" w:eastAsia="Calibri" w:hAnsi="Calibri"/>
                <w:sz w:val="16"/>
                <w:szCs w:val="18"/>
                <w:lang w:eastAsia="en-US"/>
              </w:rPr>
              <w:t xml:space="preserve"> z partnerem (GOPS w Dąbrowie Biskupiej i PUP Inowrocław)</w:t>
            </w:r>
          </w:p>
        </w:tc>
        <w:tc>
          <w:tcPr>
            <w:tcW w:w="846" w:type="dxa"/>
          </w:tcPr>
          <w:p w14:paraId="2714FEB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347 681,25</w:t>
            </w:r>
          </w:p>
        </w:tc>
        <w:tc>
          <w:tcPr>
            <w:tcW w:w="444" w:type="dxa"/>
          </w:tcPr>
          <w:p w14:paraId="6B7D22FF"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3AB49363"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295 529,06 zł</w:t>
            </w:r>
          </w:p>
        </w:tc>
        <w:tc>
          <w:tcPr>
            <w:tcW w:w="709" w:type="dxa"/>
            <w:shd w:val="clear" w:color="auto" w:fill="E7E6E6"/>
          </w:tcPr>
          <w:p w14:paraId="3C871575"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295 529,06 zł</w:t>
            </w:r>
          </w:p>
        </w:tc>
        <w:tc>
          <w:tcPr>
            <w:tcW w:w="709" w:type="dxa"/>
            <w:shd w:val="clear" w:color="auto" w:fill="auto"/>
          </w:tcPr>
          <w:p w14:paraId="254EF0D6"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607A1895" w14:textId="619B5E99"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r w:rsidR="00B07077" w:rsidRPr="00AB778A">
              <w:rPr>
                <w:rFonts w:ascii="Calibri" w:eastAsia="Calibri" w:hAnsi="Calibri"/>
                <w:sz w:val="16"/>
                <w:szCs w:val="18"/>
                <w:lang w:eastAsia="en-US"/>
              </w:rPr>
              <w:t>:</w:t>
            </w:r>
          </w:p>
        </w:tc>
        <w:tc>
          <w:tcPr>
            <w:tcW w:w="878" w:type="dxa"/>
            <w:shd w:val="clear" w:color="auto" w:fill="F2F2F2" w:themeFill="background1" w:themeFillShade="F2"/>
          </w:tcPr>
          <w:p w14:paraId="470DF9F9" w14:textId="6BFA0694"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 xml:space="preserve">Budżet Fundacji: </w:t>
            </w:r>
            <w:r w:rsidRPr="00FF294B">
              <w:rPr>
                <w:rFonts w:ascii="Calibri" w:eastAsia="Calibri" w:hAnsi="Calibri"/>
                <w:sz w:val="16"/>
                <w:szCs w:val="18"/>
                <w:lang w:eastAsia="en-US"/>
              </w:rPr>
              <w:t>52 152,19 zł</w:t>
            </w:r>
          </w:p>
        </w:tc>
        <w:tc>
          <w:tcPr>
            <w:tcW w:w="1420" w:type="dxa"/>
          </w:tcPr>
          <w:p w14:paraId="7E3BAA3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Działanie 9.2 Włączenie społeczne</w:t>
            </w:r>
          </w:p>
        </w:tc>
        <w:tc>
          <w:tcPr>
            <w:tcW w:w="1311" w:type="dxa"/>
          </w:tcPr>
          <w:p w14:paraId="51FEA566" w14:textId="77777777" w:rsidR="00B07077" w:rsidRPr="00AB778A" w:rsidRDefault="00B07077" w:rsidP="00B07077">
            <w:pPr>
              <w:rPr>
                <w:rFonts w:ascii="Calibri" w:eastAsia="Calibri" w:hAnsi="Calibri"/>
                <w:i/>
                <w:sz w:val="16"/>
                <w:szCs w:val="18"/>
                <w:lang w:eastAsia="en-US"/>
              </w:rPr>
            </w:pPr>
            <w:r w:rsidRPr="00AB778A">
              <w:rPr>
                <w:rFonts w:ascii="Calibri" w:eastAsia="Calibri" w:hAnsi="Calibri"/>
                <w:i/>
                <w:sz w:val="16"/>
                <w:szCs w:val="18"/>
                <w:lang w:eastAsia="en-US"/>
              </w:rPr>
              <w:t>Poddziałanie 9.2.1 Aktywne włączenie społeczne</w:t>
            </w:r>
          </w:p>
        </w:tc>
        <w:tc>
          <w:tcPr>
            <w:tcW w:w="1559" w:type="dxa"/>
          </w:tcPr>
          <w:p w14:paraId="311C1F95" w14:textId="465FB504" w:rsidR="00B07077" w:rsidRPr="00AB778A" w:rsidRDefault="00543F7A" w:rsidP="00B07077">
            <w:pPr>
              <w:rPr>
                <w:rFonts w:ascii="Calibri" w:eastAsia="Calibri" w:hAnsi="Calibri"/>
                <w:i/>
                <w:sz w:val="16"/>
                <w:szCs w:val="18"/>
                <w:lang w:eastAsia="en-US"/>
              </w:rPr>
            </w:pPr>
            <w:r>
              <w:rPr>
                <w:rFonts w:ascii="Calibri" w:eastAsia="Calibri" w:hAnsi="Calibri"/>
                <w:i/>
                <w:sz w:val="16"/>
                <w:szCs w:val="18"/>
                <w:lang w:eastAsia="en-US"/>
              </w:rPr>
              <w:t>-</w:t>
            </w:r>
          </w:p>
        </w:tc>
      </w:tr>
      <w:tr w:rsidR="00B07077" w:rsidRPr="00AB778A" w14:paraId="6DC5A908" w14:textId="77777777" w:rsidTr="00AB778A">
        <w:trPr>
          <w:cantSplit/>
          <w:trHeight w:val="747"/>
        </w:trPr>
        <w:tc>
          <w:tcPr>
            <w:tcW w:w="987" w:type="dxa"/>
            <w:vMerge/>
            <w:shd w:val="clear" w:color="auto" w:fill="D9D9D9"/>
            <w:textDirection w:val="btLr"/>
            <w:vAlign w:val="center"/>
          </w:tcPr>
          <w:p w14:paraId="2353C39F"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5F8466B4" w14:textId="2F7C3630"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2018-2019</w:t>
            </w:r>
          </w:p>
        </w:tc>
        <w:tc>
          <w:tcPr>
            <w:tcW w:w="1416" w:type="dxa"/>
            <w:shd w:val="clear" w:color="auto" w:fill="auto"/>
          </w:tcPr>
          <w:p w14:paraId="7564ED37" w14:textId="77777777" w:rsidR="00B07077" w:rsidRPr="00AB778A" w:rsidRDefault="00B07077" w:rsidP="00B07077">
            <w:pPr>
              <w:rPr>
                <w:rFonts w:ascii="Calibri" w:eastAsia="Calibri" w:hAnsi="Calibri"/>
                <w:b/>
                <w:sz w:val="16"/>
                <w:szCs w:val="18"/>
                <w:lang w:eastAsia="en-US"/>
              </w:rPr>
            </w:pPr>
            <w:r w:rsidRPr="00AB778A">
              <w:rPr>
                <w:rFonts w:ascii="Calibri" w:eastAsia="Calibri" w:hAnsi="Calibri"/>
                <w:b/>
                <w:sz w:val="16"/>
                <w:szCs w:val="18"/>
                <w:lang w:eastAsia="en-US"/>
              </w:rPr>
              <w:t>Projekt nr 2. Usługi społeczne dla osób starszych i niepełnosprawnych</w:t>
            </w:r>
          </w:p>
        </w:tc>
        <w:tc>
          <w:tcPr>
            <w:tcW w:w="964" w:type="dxa"/>
          </w:tcPr>
          <w:p w14:paraId="3BED516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1110" w:type="dxa"/>
          </w:tcPr>
          <w:p w14:paraId="1A5921D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 w partnerstwie</w:t>
            </w:r>
          </w:p>
        </w:tc>
        <w:tc>
          <w:tcPr>
            <w:tcW w:w="846" w:type="dxa"/>
          </w:tcPr>
          <w:p w14:paraId="687499EF" w14:textId="1C705523" w:rsidR="00B07077" w:rsidRPr="00AB778A" w:rsidRDefault="00543F7A" w:rsidP="00B07077">
            <w:pPr>
              <w:rPr>
                <w:rFonts w:ascii="Calibri" w:eastAsia="Calibri" w:hAnsi="Calibri"/>
                <w:sz w:val="16"/>
                <w:szCs w:val="18"/>
                <w:lang w:eastAsia="en-US"/>
              </w:rPr>
            </w:pPr>
            <w:r>
              <w:rPr>
                <w:rFonts w:ascii="Calibri" w:eastAsia="Calibri" w:hAnsi="Calibri"/>
                <w:sz w:val="16"/>
                <w:szCs w:val="18"/>
                <w:lang w:eastAsia="en-US"/>
              </w:rPr>
              <w:t>100 000</w:t>
            </w:r>
          </w:p>
        </w:tc>
        <w:tc>
          <w:tcPr>
            <w:tcW w:w="444" w:type="dxa"/>
          </w:tcPr>
          <w:p w14:paraId="5C425BAF" w14:textId="7161EA9E"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85</w:t>
            </w:r>
          </w:p>
        </w:tc>
        <w:tc>
          <w:tcPr>
            <w:tcW w:w="832" w:type="dxa"/>
          </w:tcPr>
          <w:p w14:paraId="78C43E0F" w14:textId="575492BC"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85 000 zł</w:t>
            </w:r>
          </w:p>
        </w:tc>
        <w:tc>
          <w:tcPr>
            <w:tcW w:w="709" w:type="dxa"/>
            <w:shd w:val="clear" w:color="auto" w:fill="E7E6E6"/>
          </w:tcPr>
          <w:p w14:paraId="1B8DBE76"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27D075D5"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EDEDED"/>
          </w:tcPr>
          <w:p w14:paraId="0345325E" w14:textId="7F1B91F2"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Budżet gminy:</w:t>
            </w:r>
            <w:r w:rsidRPr="00AB778A">
              <w:rPr>
                <w:rFonts w:ascii="Calibri" w:eastAsia="Calibri" w:hAnsi="Calibri"/>
                <w:sz w:val="16"/>
                <w:szCs w:val="18"/>
                <w:lang w:eastAsia="en-US"/>
              </w:rPr>
              <w:br/>
            </w:r>
            <w:r w:rsidR="00FF294B">
              <w:rPr>
                <w:rFonts w:ascii="Calibri" w:eastAsia="Calibri" w:hAnsi="Calibri"/>
                <w:sz w:val="16"/>
                <w:szCs w:val="18"/>
                <w:lang w:eastAsia="en-US"/>
              </w:rPr>
              <w:t>15 000</w:t>
            </w:r>
          </w:p>
        </w:tc>
        <w:tc>
          <w:tcPr>
            <w:tcW w:w="878" w:type="dxa"/>
            <w:shd w:val="clear" w:color="auto" w:fill="auto"/>
          </w:tcPr>
          <w:p w14:paraId="10A9E64A" w14:textId="77777777" w:rsidR="00B07077" w:rsidRPr="00AB778A" w:rsidRDefault="00B07077" w:rsidP="00B07077">
            <w:pPr>
              <w:rPr>
                <w:rFonts w:ascii="Calibri" w:eastAsia="Calibri" w:hAnsi="Calibri"/>
                <w:sz w:val="16"/>
                <w:szCs w:val="18"/>
                <w:lang w:eastAsia="en-US"/>
              </w:rPr>
            </w:pPr>
          </w:p>
        </w:tc>
        <w:tc>
          <w:tcPr>
            <w:tcW w:w="1420" w:type="dxa"/>
          </w:tcPr>
          <w:p w14:paraId="60F469D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Działanie 9.3 Rozwój usług zdrowotnych i społecznych</w:t>
            </w:r>
          </w:p>
          <w:p w14:paraId="1B8C6BF7" w14:textId="77777777" w:rsidR="00B07077" w:rsidRPr="00AB778A" w:rsidRDefault="00B07077" w:rsidP="00B07077">
            <w:pPr>
              <w:rPr>
                <w:rFonts w:ascii="Calibri" w:eastAsia="Calibri" w:hAnsi="Calibri"/>
                <w:sz w:val="16"/>
                <w:szCs w:val="18"/>
                <w:lang w:eastAsia="en-US"/>
              </w:rPr>
            </w:pPr>
          </w:p>
        </w:tc>
        <w:tc>
          <w:tcPr>
            <w:tcW w:w="1311" w:type="dxa"/>
          </w:tcPr>
          <w:p w14:paraId="7516B1ED" w14:textId="77777777" w:rsidR="00B07077" w:rsidRPr="00AB778A" w:rsidRDefault="00B07077" w:rsidP="00B07077">
            <w:pPr>
              <w:rPr>
                <w:rFonts w:ascii="Calibri" w:eastAsia="Calibri" w:hAnsi="Calibri"/>
                <w:i/>
                <w:sz w:val="16"/>
                <w:szCs w:val="18"/>
                <w:lang w:eastAsia="en-US"/>
              </w:rPr>
            </w:pPr>
            <w:r w:rsidRPr="00AB778A">
              <w:rPr>
                <w:rFonts w:ascii="Calibri" w:eastAsia="Calibri" w:hAnsi="Calibri"/>
                <w:sz w:val="16"/>
                <w:szCs w:val="18"/>
                <w:lang w:eastAsia="en-US"/>
              </w:rPr>
              <w:t>Poddziałanie 9.3.2 Rozwój usług społecznych</w:t>
            </w:r>
          </w:p>
        </w:tc>
        <w:tc>
          <w:tcPr>
            <w:tcW w:w="1559" w:type="dxa"/>
          </w:tcPr>
          <w:p w14:paraId="02B4D114" w14:textId="474C26A2" w:rsidR="00B07077" w:rsidRPr="00AB778A" w:rsidRDefault="00FF294B" w:rsidP="00B07077">
            <w:pPr>
              <w:rPr>
                <w:rFonts w:ascii="Calibri" w:eastAsia="Calibri" w:hAnsi="Calibri"/>
                <w:i/>
                <w:sz w:val="16"/>
                <w:szCs w:val="18"/>
                <w:lang w:eastAsia="en-US"/>
              </w:rPr>
            </w:pPr>
            <w:r>
              <w:rPr>
                <w:rFonts w:ascii="Calibri" w:eastAsia="Calibri" w:hAnsi="Calibri"/>
                <w:i/>
                <w:sz w:val="16"/>
                <w:szCs w:val="18"/>
                <w:lang w:eastAsia="en-US"/>
              </w:rPr>
              <w:t>-</w:t>
            </w:r>
          </w:p>
        </w:tc>
      </w:tr>
      <w:tr w:rsidR="00B07077" w:rsidRPr="00AB778A" w14:paraId="1C35A614" w14:textId="77777777" w:rsidTr="00AB778A">
        <w:trPr>
          <w:cantSplit/>
          <w:trHeight w:val="747"/>
        </w:trPr>
        <w:tc>
          <w:tcPr>
            <w:tcW w:w="987" w:type="dxa"/>
            <w:vMerge/>
            <w:shd w:val="clear" w:color="auto" w:fill="D9D9D9"/>
            <w:textDirection w:val="btLr"/>
            <w:vAlign w:val="center"/>
          </w:tcPr>
          <w:p w14:paraId="52F27DA9"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3BCBA093" w14:textId="4B379618"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2019-2020</w:t>
            </w:r>
          </w:p>
        </w:tc>
        <w:tc>
          <w:tcPr>
            <w:tcW w:w="1416" w:type="dxa"/>
            <w:shd w:val="clear" w:color="auto" w:fill="auto"/>
          </w:tcPr>
          <w:p w14:paraId="0DDBFBA0" w14:textId="77777777" w:rsidR="00B07077" w:rsidRPr="00AB778A" w:rsidRDefault="00B07077" w:rsidP="00B07077">
            <w:pPr>
              <w:rPr>
                <w:rFonts w:ascii="Calibri" w:eastAsia="Calibri" w:hAnsi="Calibri"/>
                <w:b/>
                <w:sz w:val="16"/>
                <w:szCs w:val="18"/>
                <w:lang w:eastAsia="en-US"/>
              </w:rPr>
            </w:pPr>
            <w:r w:rsidRPr="00AB778A">
              <w:rPr>
                <w:rFonts w:ascii="Calibri" w:eastAsia="Calibri" w:hAnsi="Calibri"/>
                <w:b/>
                <w:sz w:val="16"/>
                <w:szCs w:val="18"/>
                <w:lang w:eastAsia="en-US"/>
              </w:rPr>
              <w:t xml:space="preserve">Projekt nr 3. Włączenie społeczne – zajęcia w świetlicy środowiskowej w Pieraniu </w:t>
            </w:r>
          </w:p>
        </w:tc>
        <w:tc>
          <w:tcPr>
            <w:tcW w:w="964" w:type="dxa"/>
          </w:tcPr>
          <w:p w14:paraId="4B50E2E5"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791D46C0"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w:t>
            </w:r>
          </w:p>
        </w:tc>
        <w:tc>
          <w:tcPr>
            <w:tcW w:w="846" w:type="dxa"/>
          </w:tcPr>
          <w:p w14:paraId="7330329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w:t>
            </w:r>
          </w:p>
        </w:tc>
        <w:tc>
          <w:tcPr>
            <w:tcW w:w="444" w:type="dxa"/>
          </w:tcPr>
          <w:p w14:paraId="1B122BB8"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2323E95E"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33BC857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62597A5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EDEDED"/>
          </w:tcPr>
          <w:p w14:paraId="1DB7B127"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Budżet gminy:</w:t>
            </w:r>
            <w:r w:rsidRPr="00AB778A">
              <w:rPr>
                <w:rFonts w:ascii="Calibri" w:eastAsia="Calibri" w:hAnsi="Calibri"/>
                <w:sz w:val="16"/>
                <w:szCs w:val="18"/>
                <w:lang w:eastAsia="en-US"/>
              </w:rPr>
              <w:br/>
              <w:t>15 000</w:t>
            </w:r>
          </w:p>
        </w:tc>
        <w:tc>
          <w:tcPr>
            <w:tcW w:w="878" w:type="dxa"/>
          </w:tcPr>
          <w:p w14:paraId="2B13F292" w14:textId="77777777" w:rsidR="00B07077" w:rsidRPr="00AB778A" w:rsidRDefault="00B07077" w:rsidP="00B07077">
            <w:pPr>
              <w:rPr>
                <w:rFonts w:ascii="Calibri" w:eastAsia="Calibri" w:hAnsi="Calibri"/>
                <w:sz w:val="16"/>
                <w:szCs w:val="18"/>
                <w:lang w:eastAsia="en-US"/>
              </w:rPr>
            </w:pPr>
          </w:p>
        </w:tc>
        <w:tc>
          <w:tcPr>
            <w:tcW w:w="1420" w:type="dxa"/>
          </w:tcPr>
          <w:p w14:paraId="374D96DE"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36A19598"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6FF4C4FA" w14:textId="4784A3F7" w:rsidR="00B07077" w:rsidRPr="00AB778A" w:rsidRDefault="00FF294B" w:rsidP="00B07077">
            <w:pPr>
              <w:rPr>
                <w:rFonts w:ascii="Calibri" w:eastAsia="Calibri" w:hAnsi="Calibri"/>
                <w:i/>
                <w:sz w:val="16"/>
                <w:szCs w:val="18"/>
                <w:lang w:eastAsia="en-US"/>
              </w:rPr>
            </w:pPr>
            <w:r>
              <w:rPr>
                <w:rFonts w:ascii="Calibri" w:eastAsia="Calibri" w:hAnsi="Calibri"/>
                <w:sz w:val="16"/>
                <w:szCs w:val="18"/>
                <w:lang w:eastAsia="en-US"/>
              </w:rPr>
              <w:t xml:space="preserve">Projekt </w:t>
            </w:r>
            <w:r w:rsidR="00C72BF5">
              <w:rPr>
                <w:rFonts w:ascii="Calibri" w:eastAsia="Calibri" w:hAnsi="Calibri"/>
                <w:sz w:val="16"/>
                <w:szCs w:val="18"/>
                <w:lang w:eastAsia="en-US"/>
              </w:rPr>
              <w:t>nr 10</w:t>
            </w:r>
          </w:p>
        </w:tc>
      </w:tr>
      <w:tr w:rsidR="00B07077" w:rsidRPr="00AB778A" w14:paraId="22C9701F" w14:textId="77777777" w:rsidTr="00FF294B">
        <w:trPr>
          <w:cantSplit/>
          <w:trHeight w:val="747"/>
        </w:trPr>
        <w:tc>
          <w:tcPr>
            <w:tcW w:w="987" w:type="dxa"/>
            <w:vMerge/>
            <w:shd w:val="clear" w:color="auto" w:fill="D9D9D9"/>
            <w:textDirection w:val="btLr"/>
            <w:vAlign w:val="center"/>
          </w:tcPr>
          <w:p w14:paraId="51311F76"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6490D5AB" w14:textId="2E85FB93"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2018-2019</w:t>
            </w:r>
          </w:p>
        </w:tc>
        <w:tc>
          <w:tcPr>
            <w:tcW w:w="1416" w:type="dxa"/>
            <w:shd w:val="clear" w:color="auto" w:fill="auto"/>
          </w:tcPr>
          <w:p w14:paraId="2361FF3A" w14:textId="77777777" w:rsidR="00B07077" w:rsidRPr="00AB778A" w:rsidRDefault="00B07077" w:rsidP="00B07077">
            <w:pPr>
              <w:rPr>
                <w:rFonts w:ascii="Calibri" w:eastAsia="Calibri" w:hAnsi="Calibri"/>
                <w:b/>
                <w:color w:val="000000"/>
                <w:sz w:val="16"/>
                <w:szCs w:val="18"/>
                <w:lang w:eastAsia="en-US"/>
              </w:rPr>
            </w:pPr>
            <w:r w:rsidRPr="00AB778A">
              <w:rPr>
                <w:rFonts w:ascii="Calibri" w:eastAsia="Calibri" w:hAnsi="Calibri"/>
                <w:b/>
                <w:color w:val="000000"/>
                <w:sz w:val="16"/>
                <w:szCs w:val="18"/>
                <w:lang w:eastAsia="en-US"/>
              </w:rPr>
              <w:t>Projekt nr 4. Włączenie społeczne – podnoszenie kompetencji poprzez szkolenia i doradztwo na obszarze rewitalizacji w Gminie Dąbrowa Biskupia (część I)</w:t>
            </w:r>
          </w:p>
        </w:tc>
        <w:tc>
          <w:tcPr>
            <w:tcW w:w="964" w:type="dxa"/>
          </w:tcPr>
          <w:p w14:paraId="01892273"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04FB491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 xml:space="preserve">Gmina Dąbrowa Biskupia w partnerstwie ze Stowarzyszeniem na Rzecz Rozwoju Wsi Pieranie </w:t>
            </w:r>
          </w:p>
        </w:tc>
        <w:tc>
          <w:tcPr>
            <w:tcW w:w="846" w:type="dxa"/>
          </w:tcPr>
          <w:p w14:paraId="3730548C"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100 000,00</w:t>
            </w:r>
          </w:p>
        </w:tc>
        <w:tc>
          <w:tcPr>
            <w:tcW w:w="444" w:type="dxa"/>
          </w:tcPr>
          <w:p w14:paraId="542845A0"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2803DFA5"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37A79296"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32AF4F92"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0A8C6E08" w14:textId="1F31365A"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p>
        </w:tc>
        <w:tc>
          <w:tcPr>
            <w:tcW w:w="878" w:type="dxa"/>
            <w:shd w:val="clear" w:color="auto" w:fill="F2F2F2" w:themeFill="background1" w:themeFillShade="F2"/>
          </w:tcPr>
          <w:p w14:paraId="4865E227" w14:textId="48838535" w:rsidR="00B07077" w:rsidRPr="00AB778A" w:rsidRDefault="0056324F" w:rsidP="00B07077">
            <w:pPr>
              <w:rPr>
                <w:rFonts w:ascii="Calibri" w:eastAsia="Calibri" w:hAnsi="Calibri"/>
                <w:sz w:val="16"/>
                <w:szCs w:val="18"/>
                <w:lang w:eastAsia="en-US"/>
              </w:rPr>
            </w:pPr>
            <w:r>
              <w:rPr>
                <w:rFonts w:ascii="Calibri" w:eastAsia="Calibri" w:hAnsi="Calibri"/>
                <w:sz w:val="16"/>
                <w:szCs w:val="18"/>
                <w:lang w:eastAsia="en-US"/>
              </w:rPr>
              <w:t>Ś</w:t>
            </w:r>
            <w:r w:rsidR="00FF294B">
              <w:rPr>
                <w:rFonts w:ascii="Calibri" w:eastAsia="Calibri" w:hAnsi="Calibri"/>
                <w:sz w:val="16"/>
                <w:szCs w:val="18"/>
                <w:lang w:eastAsia="en-US"/>
              </w:rPr>
              <w:t>rodki Sto</w:t>
            </w:r>
            <w:r>
              <w:rPr>
                <w:rFonts w:ascii="Calibri" w:eastAsia="Calibri" w:hAnsi="Calibri"/>
                <w:sz w:val="16"/>
                <w:szCs w:val="18"/>
                <w:lang w:eastAsia="en-US"/>
              </w:rPr>
              <w:t>w</w:t>
            </w:r>
            <w:r w:rsidR="00FF294B">
              <w:rPr>
                <w:rFonts w:ascii="Calibri" w:eastAsia="Calibri" w:hAnsi="Calibri"/>
                <w:sz w:val="16"/>
                <w:szCs w:val="18"/>
                <w:lang w:eastAsia="en-US"/>
              </w:rPr>
              <w:t>arzyszenia: 15 000 zł</w:t>
            </w:r>
          </w:p>
        </w:tc>
        <w:tc>
          <w:tcPr>
            <w:tcW w:w="1420" w:type="dxa"/>
          </w:tcPr>
          <w:p w14:paraId="07A1C352"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63CEC966"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0F113921" w14:textId="509EE457" w:rsidR="00B07077" w:rsidRPr="00FF294B" w:rsidRDefault="00C72BF5" w:rsidP="00B07077">
            <w:pPr>
              <w:rPr>
                <w:rFonts w:ascii="Calibri" w:eastAsia="Calibri" w:hAnsi="Calibri"/>
                <w:sz w:val="16"/>
                <w:szCs w:val="18"/>
                <w:lang w:eastAsia="en-US"/>
              </w:rPr>
            </w:pPr>
            <w:r>
              <w:rPr>
                <w:rFonts w:ascii="Calibri" w:eastAsia="Calibri" w:hAnsi="Calibri"/>
                <w:sz w:val="16"/>
                <w:szCs w:val="18"/>
                <w:lang w:eastAsia="en-US"/>
              </w:rPr>
              <w:t>Projekt nr 10</w:t>
            </w:r>
          </w:p>
        </w:tc>
      </w:tr>
      <w:tr w:rsidR="00B07077" w:rsidRPr="00AB778A" w14:paraId="2B8611A4" w14:textId="77777777" w:rsidTr="00FF294B">
        <w:trPr>
          <w:cantSplit/>
          <w:trHeight w:val="747"/>
        </w:trPr>
        <w:tc>
          <w:tcPr>
            <w:tcW w:w="987" w:type="dxa"/>
            <w:vMerge/>
            <w:shd w:val="clear" w:color="auto" w:fill="D9D9D9"/>
            <w:textDirection w:val="btLr"/>
            <w:vAlign w:val="center"/>
          </w:tcPr>
          <w:p w14:paraId="24DF1387"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1CFCF9B6" w14:textId="6510FC9C"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2018-2019</w:t>
            </w:r>
          </w:p>
        </w:tc>
        <w:tc>
          <w:tcPr>
            <w:tcW w:w="1416" w:type="dxa"/>
            <w:shd w:val="clear" w:color="auto" w:fill="auto"/>
          </w:tcPr>
          <w:p w14:paraId="30048286" w14:textId="77777777" w:rsidR="00B07077" w:rsidRPr="00AB778A" w:rsidRDefault="00B07077" w:rsidP="00B07077">
            <w:pPr>
              <w:rPr>
                <w:rFonts w:ascii="Calibri" w:eastAsia="Calibri" w:hAnsi="Calibri"/>
                <w:b/>
                <w:color w:val="000000"/>
                <w:sz w:val="16"/>
                <w:szCs w:val="18"/>
                <w:lang w:eastAsia="en-US"/>
              </w:rPr>
            </w:pPr>
            <w:r w:rsidRPr="00AB778A">
              <w:rPr>
                <w:rFonts w:ascii="Calibri" w:eastAsia="Calibri" w:hAnsi="Calibri"/>
                <w:b/>
                <w:color w:val="000000"/>
                <w:sz w:val="16"/>
                <w:szCs w:val="18"/>
                <w:lang w:eastAsia="en-US"/>
              </w:rPr>
              <w:t>Projekt nr 5. Włączenie społeczne – Animator czasu wolnego (część I)</w:t>
            </w:r>
          </w:p>
        </w:tc>
        <w:tc>
          <w:tcPr>
            <w:tcW w:w="964" w:type="dxa"/>
          </w:tcPr>
          <w:p w14:paraId="38102C7E"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5F87A122"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 w partnerstwie ze Stowarzyszeniem na Rzecz Rozwoju Wsi Pieranie</w:t>
            </w:r>
          </w:p>
        </w:tc>
        <w:tc>
          <w:tcPr>
            <w:tcW w:w="846" w:type="dxa"/>
          </w:tcPr>
          <w:p w14:paraId="713D7A8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100 000,00</w:t>
            </w:r>
          </w:p>
        </w:tc>
        <w:tc>
          <w:tcPr>
            <w:tcW w:w="444" w:type="dxa"/>
          </w:tcPr>
          <w:p w14:paraId="5E9188F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103F7CEA"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6EA7DE0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38FE3F50"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0CCFA886" w14:textId="5D36DF3A"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p>
        </w:tc>
        <w:tc>
          <w:tcPr>
            <w:tcW w:w="878" w:type="dxa"/>
            <w:shd w:val="clear" w:color="auto" w:fill="F2F2F2" w:themeFill="background1" w:themeFillShade="F2"/>
          </w:tcPr>
          <w:p w14:paraId="1580C299" w14:textId="746D6CD7" w:rsidR="00B07077" w:rsidRPr="00AB778A" w:rsidRDefault="0056324F" w:rsidP="00B07077">
            <w:pPr>
              <w:rPr>
                <w:rFonts w:ascii="Calibri" w:eastAsia="Calibri" w:hAnsi="Calibri"/>
                <w:sz w:val="16"/>
                <w:szCs w:val="18"/>
                <w:lang w:eastAsia="en-US"/>
              </w:rPr>
            </w:pPr>
            <w:r>
              <w:rPr>
                <w:rFonts w:ascii="Calibri" w:eastAsia="Calibri" w:hAnsi="Calibri"/>
                <w:sz w:val="16"/>
                <w:szCs w:val="18"/>
                <w:lang w:eastAsia="en-US"/>
              </w:rPr>
              <w:t>Środki St</w:t>
            </w:r>
            <w:r w:rsidR="00FF294B">
              <w:rPr>
                <w:rFonts w:ascii="Calibri" w:eastAsia="Calibri" w:hAnsi="Calibri"/>
                <w:sz w:val="16"/>
                <w:szCs w:val="18"/>
                <w:lang w:eastAsia="en-US"/>
              </w:rPr>
              <w:t>o</w:t>
            </w:r>
            <w:r>
              <w:rPr>
                <w:rFonts w:ascii="Calibri" w:eastAsia="Calibri" w:hAnsi="Calibri"/>
                <w:sz w:val="16"/>
                <w:szCs w:val="18"/>
                <w:lang w:eastAsia="en-US"/>
              </w:rPr>
              <w:t>w</w:t>
            </w:r>
            <w:r w:rsidR="00FF294B">
              <w:rPr>
                <w:rFonts w:ascii="Calibri" w:eastAsia="Calibri" w:hAnsi="Calibri"/>
                <w:sz w:val="16"/>
                <w:szCs w:val="18"/>
                <w:lang w:eastAsia="en-US"/>
              </w:rPr>
              <w:t>arzyszenia: 15 000 zł</w:t>
            </w:r>
          </w:p>
        </w:tc>
        <w:tc>
          <w:tcPr>
            <w:tcW w:w="1420" w:type="dxa"/>
          </w:tcPr>
          <w:p w14:paraId="07B6179D"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6FB4A611"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0053D7AF" w14:textId="0CF6ED85" w:rsidR="00B07077" w:rsidRPr="00AB778A" w:rsidRDefault="00C72BF5" w:rsidP="00B07077">
            <w:pPr>
              <w:rPr>
                <w:rFonts w:ascii="Calibri" w:eastAsia="Calibri" w:hAnsi="Calibri"/>
                <w:i/>
                <w:sz w:val="16"/>
                <w:szCs w:val="18"/>
                <w:lang w:eastAsia="en-US"/>
              </w:rPr>
            </w:pPr>
            <w:r>
              <w:rPr>
                <w:rFonts w:ascii="Calibri" w:eastAsia="Calibri" w:hAnsi="Calibri"/>
                <w:sz w:val="16"/>
                <w:szCs w:val="18"/>
                <w:lang w:eastAsia="en-US"/>
              </w:rPr>
              <w:t>Projekt nr 10</w:t>
            </w:r>
          </w:p>
        </w:tc>
      </w:tr>
      <w:tr w:rsidR="00B07077" w:rsidRPr="00AB778A" w14:paraId="5394C37A" w14:textId="77777777" w:rsidTr="00FF294B">
        <w:trPr>
          <w:cantSplit/>
          <w:trHeight w:val="747"/>
        </w:trPr>
        <w:tc>
          <w:tcPr>
            <w:tcW w:w="987" w:type="dxa"/>
            <w:vMerge/>
            <w:shd w:val="clear" w:color="auto" w:fill="D9D9D9"/>
            <w:textDirection w:val="btLr"/>
            <w:vAlign w:val="center"/>
          </w:tcPr>
          <w:p w14:paraId="515F9BD7"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5BEA7878" w14:textId="57B7CE14"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2021-2022</w:t>
            </w:r>
          </w:p>
        </w:tc>
        <w:tc>
          <w:tcPr>
            <w:tcW w:w="1416" w:type="dxa"/>
            <w:shd w:val="clear" w:color="auto" w:fill="auto"/>
          </w:tcPr>
          <w:p w14:paraId="4D1C8CFA" w14:textId="77777777" w:rsidR="00B07077" w:rsidRPr="00AB778A" w:rsidRDefault="00B07077" w:rsidP="00B07077">
            <w:pPr>
              <w:rPr>
                <w:rFonts w:ascii="Calibri" w:eastAsia="Calibri" w:hAnsi="Calibri"/>
                <w:b/>
                <w:color w:val="000000"/>
                <w:sz w:val="16"/>
                <w:szCs w:val="18"/>
                <w:lang w:eastAsia="en-US"/>
              </w:rPr>
            </w:pPr>
            <w:r w:rsidRPr="00AB778A">
              <w:rPr>
                <w:rFonts w:ascii="Calibri" w:eastAsia="Calibri" w:hAnsi="Calibri"/>
                <w:b/>
                <w:color w:val="000000"/>
                <w:sz w:val="16"/>
                <w:szCs w:val="18"/>
                <w:lang w:eastAsia="en-US"/>
              </w:rPr>
              <w:t>Projekt nr 6. Włączenie społeczne – podnoszenie kompetencji poprzez szkolenia i doradztwo – na obszarze rewitalizacji w Gminie Dąbrowa Biskupia (część II)</w:t>
            </w:r>
          </w:p>
        </w:tc>
        <w:tc>
          <w:tcPr>
            <w:tcW w:w="964" w:type="dxa"/>
          </w:tcPr>
          <w:p w14:paraId="5B59368C"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088E9000"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 w partnerstwie ze Stowarzyszeniem Przyjaciół Gminy Dąbrowa Biskupia</w:t>
            </w:r>
          </w:p>
        </w:tc>
        <w:tc>
          <w:tcPr>
            <w:tcW w:w="846" w:type="dxa"/>
          </w:tcPr>
          <w:p w14:paraId="6036FC22"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100 000,00</w:t>
            </w:r>
          </w:p>
        </w:tc>
        <w:tc>
          <w:tcPr>
            <w:tcW w:w="444" w:type="dxa"/>
          </w:tcPr>
          <w:p w14:paraId="38737DAB"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41A8D06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044EE91E"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6251C923"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769E281E" w14:textId="576DF788"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p>
        </w:tc>
        <w:tc>
          <w:tcPr>
            <w:tcW w:w="878" w:type="dxa"/>
            <w:shd w:val="clear" w:color="auto" w:fill="F2F2F2" w:themeFill="background1" w:themeFillShade="F2"/>
          </w:tcPr>
          <w:p w14:paraId="2C75F006" w14:textId="1F0519B2" w:rsidR="00B07077" w:rsidRPr="00AB778A" w:rsidRDefault="0056324F" w:rsidP="00B07077">
            <w:pPr>
              <w:rPr>
                <w:rFonts w:ascii="Calibri" w:eastAsia="Calibri" w:hAnsi="Calibri"/>
                <w:sz w:val="16"/>
                <w:szCs w:val="18"/>
                <w:lang w:eastAsia="en-US"/>
              </w:rPr>
            </w:pPr>
            <w:r>
              <w:rPr>
                <w:rFonts w:ascii="Calibri" w:eastAsia="Calibri" w:hAnsi="Calibri"/>
                <w:sz w:val="16"/>
                <w:szCs w:val="18"/>
                <w:lang w:eastAsia="en-US"/>
              </w:rPr>
              <w:t>Środki St</w:t>
            </w:r>
            <w:r w:rsidR="00FF294B">
              <w:rPr>
                <w:rFonts w:ascii="Calibri" w:eastAsia="Calibri" w:hAnsi="Calibri"/>
                <w:sz w:val="16"/>
                <w:szCs w:val="18"/>
                <w:lang w:eastAsia="en-US"/>
              </w:rPr>
              <w:t>o</w:t>
            </w:r>
            <w:r>
              <w:rPr>
                <w:rFonts w:ascii="Calibri" w:eastAsia="Calibri" w:hAnsi="Calibri"/>
                <w:sz w:val="16"/>
                <w:szCs w:val="18"/>
                <w:lang w:eastAsia="en-US"/>
              </w:rPr>
              <w:t>w</w:t>
            </w:r>
            <w:r w:rsidR="00FF294B">
              <w:rPr>
                <w:rFonts w:ascii="Calibri" w:eastAsia="Calibri" w:hAnsi="Calibri"/>
                <w:sz w:val="16"/>
                <w:szCs w:val="18"/>
                <w:lang w:eastAsia="en-US"/>
              </w:rPr>
              <w:t>arzyszenia: 15 000 zł</w:t>
            </w:r>
          </w:p>
        </w:tc>
        <w:tc>
          <w:tcPr>
            <w:tcW w:w="1420" w:type="dxa"/>
          </w:tcPr>
          <w:p w14:paraId="4385EA06"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036FCBD7"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72EB9A8B" w14:textId="1E81896D" w:rsidR="00B07077" w:rsidRPr="00AB778A" w:rsidRDefault="00FF294B" w:rsidP="00B07077">
            <w:pPr>
              <w:rPr>
                <w:rFonts w:ascii="Calibri" w:eastAsia="Calibri" w:hAnsi="Calibri"/>
                <w:i/>
                <w:sz w:val="16"/>
                <w:szCs w:val="18"/>
                <w:lang w:eastAsia="en-US"/>
              </w:rPr>
            </w:pPr>
            <w:r>
              <w:rPr>
                <w:rFonts w:ascii="Calibri" w:eastAsia="Calibri" w:hAnsi="Calibri"/>
                <w:i/>
                <w:sz w:val="16"/>
                <w:szCs w:val="18"/>
                <w:lang w:eastAsia="en-US"/>
              </w:rPr>
              <w:t>-</w:t>
            </w:r>
          </w:p>
        </w:tc>
      </w:tr>
      <w:tr w:rsidR="00B07077" w:rsidRPr="00AB778A" w14:paraId="203DE6CA" w14:textId="77777777" w:rsidTr="00FF294B">
        <w:trPr>
          <w:cantSplit/>
          <w:trHeight w:val="747"/>
        </w:trPr>
        <w:tc>
          <w:tcPr>
            <w:tcW w:w="987" w:type="dxa"/>
            <w:vMerge/>
            <w:shd w:val="clear" w:color="auto" w:fill="D9D9D9"/>
            <w:textDirection w:val="btLr"/>
            <w:vAlign w:val="center"/>
          </w:tcPr>
          <w:p w14:paraId="0D1BF843" w14:textId="77777777" w:rsidR="00B07077" w:rsidRPr="00AB778A" w:rsidRDefault="00B07077" w:rsidP="00B07077">
            <w:pPr>
              <w:ind w:left="113" w:right="113"/>
              <w:jc w:val="center"/>
              <w:rPr>
                <w:rFonts w:ascii="Calibri" w:eastAsia="Calibri" w:hAnsi="Calibri"/>
                <w:b/>
                <w:sz w:val="16"/>
                <w:szCs w:val="18"/>
                <w:lang w:eastAsia="en-US"/>
              </w:rPr>
            </w:pPr>
          </w:p>
        </w:tc>
        <w:tc>
          <w:tcPr>
            <w:tcW w:w="991" w:type="dxa"/>
          </w:tcPr>
          <w:p w14:paraId="050FED1F" w14:textId="4169B433" w:rsidR="00B07077" w:rsidRPr="00B07077" w:rsidRDefault="00B07077" w:rsidP="00B07077">
            <w:pPr>
              <w:jc w:val="center"/>
              <w:rPr>
                <w:rFonts w:asciiTheme="minorHAnsi" w:eastAsia="Calibri" w:hAnsiTheme="minorHAnsi" w:cstheme="minorHAnsi"/>
                <w:sz w:val="16"/>
                <w:szCs w:val="18"/>
                <w:lang w:eastAsia="en-US"/>
              </w:rPr>
            </w:pPr>
            <w:r w:rsidRPr="00B07077">
              <w:rPr>
                <w:rFonts w:asciiTheme="minorHAnsi" w:hAnsiTheme="minorHAnsi" w:cstheme="minorHAnsi"/>
                <w:sz w:val="16"/>
                <w:szCs w:val="18"/>
              </w:rPr>
              <w:t>2020-2021</w:t>
            </w:r>
          </w:p>
        </w:tc>
        <w:tc>
          <w:tcPr>
            <w:tcW w:w="1416" w:type="dxa"/>
            <w:shd w:val="clear" w:color="auto" w:fill="auto"/>
          </w:tcPr>
          <w:p w14:paraId="4F087C60" w14:textId="77777777" w:rsidR="00B07077" w:rsidRPr="00AB778A" w:rsidRDefault="00B07077" w:rsidP="00B07077">
            <w:pPr>
              <w:rPr>
                <w:rFonts w:ascii="Calibri" w:eastAsia="Calibri" w:hAnsi="Calibri"/>
                <w:b/>
                <w:sz w:val="16"/>
                <w:szCs w:val="18"/>
                <w:lang w:eastAsia="en-US"/>
              </w:rPr>
            </w:pPr>
            <w:r w:rsidRPr="00AB778A">
              <w:rPr>
                <w:rFonts w:ascii="Calibri" w:eastAsia="Calibri" w:hAnsi="Calibri"/>
                <w:b/>
                <w:sz w:val="16"/>
                <w:szCs w:val="18"/>
                <w:lang w:eastAsia="en-US"/>
              </w:rPr>
              <w:t>Projekt nr 7. Włączenie społeczne – Animator czasu wolnego (część II)</w:t>
            </w:r>
          </w:p>
        </w:tc>
        <w:tc>
          <w:tcPr>
            <w:tcW w:w="964" w:type="dxa"/>
          </w:tcPr>
          <w:p w14:paraId="13985EF9" w14:textId="77777777" w:rsidR="00B07077" w:rsidRPr="00AB778A" w:rsidRDefault="00B07077" w:rsidP="00B07077">
            <w:pPr>
              <w:rPr>
                <w:rFonts w:ascii="Calibri" w:eastAsia="Calibri" w:hAnsi="Calibri"/>
                <w:sz w:val="22"/>
                <w:szCs w:val="22"/>
                <w:lang w:eastAsia="en-US"/>
              </w:rPr>
            </w:pPr>
            <w:r w:rsidRPr="00AB778A">
              <w:rPr>
                <w:rFonts w:ascii="Calibri" w:eastAsia="Calibri" w:hAnsi="Calibri"/>
                <w:sz w:val="16"/>
                <w:szCs w:val="18"/>
                <w:lang w:eastAsia="en-US"/>
              </w:rPr>
              <w:t>Społeczny</w:t>
            </w:r>
          </w:p>
        </w:tc>
        <w:tc>
          <w:tcPr>
            <w:tcW w:w="1110" w:type="dxa"/>
          </w:tcPr>
          <w:p w14:paraId="57801FBE"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Gmina Dąbrowa Biskupia w partnerstwie ze Stowarzyszeniem Przyjaciół Gminy Dąbrowa Biskupia</w:t>
            </w:r>
          </w:p>
        </w:tc>
        <w:tc>
          <w:tcPr>
            <w:tcW w:w="846" w:type="dxa"/>
          </w:tcPr>
          <w:p w14:paraId="694E9915"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100 000,00</w:t>
            </w:r>
          </w:p>
        </w:tc>
        <w:tc>
          <w:tcPr>
            <w:tcW w:w="444" w:type="dxa"/>
          </w:tcPr>
          <w:p w14:paraId="0753AB66"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2FE329B1"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85 000</w:t>
            </w:r>
          </w:p>
        </w:tc>
        <w:tc>
          <w:tcPr>
            <w:tcW w:w="709" w:type="dxa"/>
            <w:shd w:val="clear" w:color="auto" w:fill="E7E6E6"/>
          </w:tcPr>
          <w:p w14:paraId="38C349A3"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EFS:</w:t>
            </w:r>
            <w:r w:rsidRPr="00AB778A">
              <w:rPr>
                <w:rFonts w:ascii="Calibri" w:eastAsia="Calibri" w:hAnsi="Calibri"/>
                <w:sz w:val="16"/>
                <w:szCs w:val="18"/>
                <w:lang w:eastAsia="en-US"/>
              </w:rPr>
              <w:br/>
              <w:t>85 000</w:t>
            </w:r>
          </w:p>
        </w:tc>
        <w:tc>
          <w:tcPr>
            <w:tcW w:w="709" w:type="dxa"/>
            <w:shd w:val="clear" w:color="auto" w:fill="auto"/>
          </w:tcPr>
          <w:p w14:paraId="36ECBFFE" w14:textId="77777777" w:rsidR="00B07077" w:rsidRPr="00AB778A" w:rsidRDefault="00B07077" w:rsidP="00B07077">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auto"/>
          </w:tcPr>
          <w:p w14:paraId="338E3B95" w14:textId="110EC166" w:rsidR="00B07077" w:rsidRPr="00AB778A" w:rsidRDefault="00FF294B" w:rsidP="00B07077">
            <w:pPr>
              <w:rPr>
                <w:rFonts w:ascii="Calibri" w:eastAsia="Calibri" w:hAnsi="Calibri"/>
                <w:sz w:val="16"/>
                <w:szCs w:val="18"/>
                <w:lang w:eastAsia="en-US"/>
              </w:rPr>
            </w:pPr>
            <w:r>
              <w:rPr>
                <w:rFonts w:ascii="Calibri" w:eastAsia="Calibri" w:hAnsi="Calibri"/>
                <w:sz w:val="16"/>
                <w:szCs w:val="18"/>
                <w:lang w:eastAsia="en-US"/>
              </w:rPr>
              <w:t>-</w:t>
            </w:r>
          </w:p>
        </w:tc>
        <w:tc>
          <w:tcPr>
            <w:tcW w:w="878" w:type="dxa"/>
            <w:shd w:val="clear" w:color="auto" w:fill="F2F2F2" w:themeFill="background1" w:themeFillShade="F2"/>
          </w:tcPr>
          <w:p w14:paraId="72908177" w14:textId="7965943D" w:rsidR="00B07077" w:rsidRPr="00AB778A" w:rsidRDefault="00FF02AF" w:rsidP="00B07077">
            <w:pPr>
              <w:rPr>
                <w:rFonts w:ascii="Calibri" w:eastAsia="Calibri" w:hAnsi="Calibri"/>
                <w:sz w:val="16"/>
                <w:szCs w:val="18"/>
                <w:lang w:eastAsia="en-US"/>
              </w:rPr>
            </w:pPr>
            <w:r>
              <w:rPr>
                <w:rFonts w:ascii="Calibri" w:eastAsia="Calibri" w:hAnsi="Calibri"/>
                <w:sz w:val="16"/>
                <w:szCs w:val="18"/>
                <w:lang w:eastAsia="en-US"/>
              </w:rPr>
              <w:t>Środki St</w:t>
            </w:r>
            <w:r w:rsidR="00FF294B">
              <w:rPr>
                <w:rFonts w:ascii="Calibri" w:eastAsia="Calibri" w:hAnsi="Calibri"/>
                <w:sz w:val="16"/>
                <w:szCs w:val="18"/>
                <w:lang w:eastAsia="en-US"/>
              </w:rPr>
              <w:t>o</w:t>
            </w:r>
            <w:r>
              <w:rPr>
                <w:rFonts w:ascii="Calibri" w:eastAsia="Calibri" w:hAnsi="Calibri"/>
                <w:sz w:val="16"/>
                <w:szCs w:val="18"/>
                <w:lang w:eastAsia="en-US"/>
              </w:rPr>
              <w:t>w</w:t>
            </w:r>
            <w:r w:rsidR="00FF294B">
              <w:rPr>
                <w:rFonts w:ascii="Calibri" w:eastAsia="Calibri" w:hAnsi="Calibri"/>
                <w:sz w:val="16"/>
                <w:szCs w:val="18"/>
                <w:lang w:eastAsia="en-US"/>
              </w:rPr>
              <w:t>arzyszenia: 15 000 zł</w:t>
            </w:r>
          </w:p>
        </w:tc>
        <w:tc>
          <w:tcPr>
            <w:tcW w:w="1420" w:type="dxa"/>
          </w:tcPr>
          <w:p w14:paraId="2CC3B73B" w14:textId="77777777" w:rsidR="00B07077" w:rsidRPr="00AB778A" w:rsidRDefault="00B07077" w:rsidP="00B07077">
            <w:pPr>
              <w:rPr>
                <w:rFonts w:ascii="Calibri" w:eastAsia="Calibri" w:hAnsi="Calibri"/>
                <w:sz w:val="16"/>
                <w:szCs w:val="16"/>
                <w:lang w:eastAsia="en-US"/>
              </w:rPr>
            </w:pPr>
            <w:r w:rsidRPr="00AB778A">
              <w:rPr>
                <w:rFonts w:ascii="Calibri" w:eastAsia="Calibri" w:hAnsi="Calibri"/>
                <w:sz w:val="16"/>
                <w:szCs w:val="16"/>
                <w:lang w:eastAsia="en-US"/>
              </w:rPr>
              <w:t>Działanie 11.1 Włączenie społeczne na obszarach objętych LSR</w:t>
            </w:r>
          </w:p>
        </w:tc>
        <w:tc>
          <w:tcPr>
            <w:tcW w:w="1311" w:type="dxa"/>
          </w:tcPr>
          <w:p w14:paraId="6B5915CB" w14:textId="77777777" w:rsidR="00B07077" w:rsidRPr="00AB778A" w:rsidRDefault="00B07077" w:rsidP="00B07077">
            <w:pPr>
              <w:rPr>
                <w:rFonts w:ascii="Calibri" w:eastAsia="Calibri" w:hAnsi="Calibri"/>
                <w:i/>
                <w:sz w:val="16"/>
                <w:szCs w:val="16"/>
                <w:lang w:eastAsia="en-US"/>
              </w:rPr>
            </w:pPr>
            <w:r w:rsidRPr="00AB778A">
              <w:rPr>
                <w:rFonts w:ascii="Calibri" w:eastAsia="Calibri" w:hAnsi="Calibri"/>
                <w:i/>
                <w:sz w:val="16"/>
                <w:szCs w:val="16"/>
                <w:lang w:eastAsia="en-US"/>
              </w:rPr>
              <w:t>-</w:t>
            </w:r>
          </w:p>
        </w:tc>
        <w:tc>
          <w:tcPr>
            <w:tcW w:w="1559" w:type="dxa"/>
          </w:tcPr>
          <w:p w14:paraId="53A5F1E6" w14:textId="74B39594" w:rsidR="00B07077" w:rsidRPr="00AB778A" w:rsidRDefault="00FF294B" w:rsidP="00B07077">
            <w:pPr>
              <w:rPr>
                <w:rFonts w:ascii="Calibri" w:eastAsia="Calibri" w:hAnsi="Calibri"/>
                <w:i/>
                <w:sz w:val="16"/>
                <w:szCs w:val="18"/>
                <w:lang w:eastAsia="en-US"/>
              </w:rPr>
            </w:pPr>
            <w:r>
              <w:rPr>
                <w:rFonts w:ascii="Calibri" w:eastAsia="Calibri" w:hAnsi="Calibri"/>
                <w:i/>
                <w:sz w:val="16"/>
                <w:szCs w:val="18"/>
                <w:lang w:eastAsia="en-US"/>
              </w:rPr>
              <w:t>-</w:t>
            </w:r>
          </w:p>
        </w:tc>
      </w:tr>
      <w:tr w:rsidR="0056324F" w:rsidRPr="00AB778A" w14:paraId="5596C1BD" w14:textId="77777777" w:rsidTr="0056324F">
        <w:trPr>
          <w:cantSplit/>
          <w:trHeight w:val="351"/>
        </w:trPr>
        <w:tc>
          <w:tcPr>
            <w:tcW w:w="987" w:type="dxa"/>
            <w:vMerge/>
            <w:shd w:val="clear" w:color="auto" w:fill="D9D9D9"/>
            <w:textDirection w:val="btLr"/>
            <w:vAlign w:val="center"/>
          </w:tcPr>
          <w:p w14:paraId="79EACBD6" w14:textId="77777777" w:rsidR="0056324F" w:rsidRPr="00AB778A" w:rsidRDefault="0056324F" w:rsidP="00B07077">
            <w:pPr>
              <w:ind w:left="113" w:right="113"/>
              <w:jc w:val="center"/>
              <w:rPr>
                <w:rFonts w:ascii="Calibri" w:eastAsia="Calibri" w:hAnsi="Calibri"/>
                <w:b/>
                <w:sz w:val="16"/>
                <w:szCs w:val="18"/>
                <w:lang w:eastAsia="en-US"/>
              </w:rPr>
            </w:pPr>
          </w:p>
        </w:tc>
        <w:tc>
          <w:tcPr>
            <w:tcW w:w="13898" w:type="dxa"/>
            <w:gridSpan w:val="14"/>
            <w:shd w:val="clear" w:color="auto" w:fill="7030A0"/>
            <w:vAlign w:val="center"/>
          </w:tcPr>
          <w:p w14:paraId="3B054E39" w14:textId="4A4A5ED7" w:rsidR="0056324F" w:rsidRDefault="0056324F" w:rsidP="0056324F">
            <w:pPr>
              <w:jc w:val="center"/>
              <w:rPr>
                <w:rFonts w:ascii="Calibri" w:eastAsia="Calibri" w:hAnsi="Calibri"/>
                <w:i/>
                <w:sz w:val="16"/>
                <w:szCs w:val="18"/>
                <w:lang w:eastAsia="en-US"/>
              </w:rPr>
            </w:pPr>
            <w:r w:rsidRPr="0056324F">
              <w:rPr>
                <w:rFonts w:ascii="Calibri" w:eastAsia="Calibri" w:hAnsi="Calibri"/>
                <w:i/>
                <w:color w:val="FFFFFF" w:themeColor="background1"/>
                <w:sz w:val="16"/>
                <w:szCs w:val="18"/>
                <w:lang w:eastAsia="en-US"/>
              </w:rPr>
              <w:t>KIERUNEK DZIAŁAŃ II Podniesienie poziomu samozatrudnienia wśród mieszkańców obszaru rewitalizacji - rozwój pozarolniczej działalności gospodarczej</w:t>
            </w:r>
          </w:p>
        </w:tc>
      </w:tr>
      <w:tr w:rsidR="0056324F" w:rsidRPr="00AB778A" w14:paraId="326C13EE" w14:textId="77777777" w:rsidTr="00543F7A">
        <w:trPr>
          <w:cantSplit/>
          <w:trHeight w:val="747"/>
        </w:trPr>
        <w:tc>
          <w:tcPr>
            <w:tcW w:w="987" w:type="dxa"/>
            <w:vMerge/>
            <w:shd w:val="clear" w:color="auto" w:fill="D9D9D9"/>
            <w:textDirection w:val="btLr"/>
            <w:vAlign w:val="center"/>
          </w:tcPr>
          <w:p w14:paraId="49BB0C47" w14:textId="77777777" w:rsidR="0056324F" w:rsidRPr="00AB778A" w:rsidRDefault="0056324F" w:rsidP="0056324F">
            <w:pPr>
              <w:ind w:left="113" w:right="113"/>
              <w:jc w:val="center"/>
              <w:rPr>
                <w:rFonts w:ascii="Calibri" w:eastAsia="Calibri" w:hAnsi="Calibri"/>
                <w:b/>
                <w:sz w:val="16"/>
                <w:szCs w:val="18"/>
                <w:lang w:eastAsia="en-US"/>
              </w:rPr>
            </w:pPr>
          </w:p>
        </w:tc>
        <w:tc>
          <w:tcPr>
            <w:tcW w:w="991" w:type="dxa"/>
          </w:tcPr>
          <w:p w14:paraId="27D2E9AB" w14:textId="43936DFC" w:rsidR="0056324F" w:rsidRPr="00B07077" w:rsidRDefault="0056324F" w:rsidP="0056324F">
            <w:pPr>
              <w:jc w:val="center"/>
              <w:rPr>
                <w:rFonts w:asciiTheme="minorHAnsi" w:hAnsiTheme="minorHAnsi" w:cstheme="minorHAnsi"/>
                <w:sz w:val="16"/>
                <w:szCs w:val="18"/>
              </w:rPr>
            </w:pPr>
            <w:r>
              <w:rPr>
                <w:rFonts w:asciiTheme="minorHAnsi" w:hAnsiTheme="minorHAnsi" w:cstheme="minorHAnsi"/>
                <w:sz w:val="16"/>
                <w:szCs w:val="18"/>
              </w:rPr>
              <w:t>2018-2023</w:t>
            </w:r>
          </w:p>
        </w:tc>
        <w:tc>
          <w:tcPr>
            <w:tcW w:w="1416" w:type="dxa"/>
            <w:shd w:val="clear" w:color="auto" w:fill="auto"/>
          </w:tcPr>
          <w:p w14:paraId="615B11D9" w14:textId="329F2F7E" w:rsidR="0056324F" w:rsidRPr="00AB778A" w:rsidRDefault="0056324F" w:rsidP="0056324F">
            <w:pPr>
              <w:rPr>
                <w:rFonts w:ascii="Calibri" w:eastAsia="Calibri" w:hAnsi="Calibri"/>
                <w:b/>
                <w:sz w:val="16"/>
                <w:szCs w:val="18"/>
                <w:lang w:eastAsia="en-US"/>
              </w:rPr>
            </w:pPr>
            <w:r>
              <w:rPr>
                <w:rFonts w:ascii="Calibri" w:eastAsia="Calibri" w:hAnsi="Calibri"/>
                <w:b/>
                <w:sz w:val="16"/>
                <w:szCs w:val="18"/>
                <w:lang w:eastAsia="en-US"/>
              </w:rPr>
              <w:t xml:space="preserve">Projekt nr 8. </w:t>
            </w:r>
            <w:r w:rsidRPr="0056324F">
              <w:rPr>
                <w:rFonts w:ascii="Calibri" w:eastAsia="Calibri" w:hAnsi="Calibri"/>
                <w:b/>
                <w:sz w:val="16"/>
                <w:szCs w:val="18"/>
                <w:lang w:eastAsia="en-US"/>
              </w:rPr>
              <w:t>Zakładanie nowych firm na obszarze LSR do 2023 r</w:t>
            </w:r>
          </w:p>
        </w:tc>
        <w:tc>
          <w:tcPr>
            <w:tcW w:w="964" w:type="dxa"/>
          </w:tcPr>
          <w:p w14:paraId="7DC88BAB" w14:textId="2DC279D7"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Gospodarczy</w:t>
            </w:r>
          </w:p>
        </w:tc>
        <w:tc>
          <w:tcPr>
            <w:tcW w:w="1110" w:type="dxa"/>
          </w:tcPr>
          <w:p w14:paraId="11A31729" w14:textId="1F1BEBEC"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Osoby fizyczne z obszaru rewitalizacji</w:t>
            </w:r>
          </w:p>
        </w:tc>
        <w:tc>
          <w:tcPr>
            <w:tcW w:w="846" w:type="dxa"/>
          </w:tcPr>
          <w:p w14:paraId="38BC3312" w14:textId="0485E15F"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240 000,00 zł</w:t>
            </w:r>
          </w:p>
        </w:tc>
        <w:tc>
          <w:tcPr>
            <w:tcW w:w="444" w:type="dxa"/>
          </w:tcPr>
          <w:p w14:paraId="270015B4" w14:textId="01F6E2C4"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100</w:t>
            </w:r>
          </w:p>
        </w:tc>
        <w:tc>
          <w:tcPr>
            <w:tcW w:w="832" w:type="dxa"/>
          </w:tcPr>
          <w:p w14:paraId="494D5DE7" w14:textId="445E8EA7"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240 000</w:t>
            </w:r>
          </w:p>
        </w:tc>
        <w:tc>
          <w:tcPr>
            <w:tcW w:w="709" w:type="dxa"/>
            <w:shd w:val="clear" w:color="auto" w:fill="auto"/>
          </w:tcPr>
          <w:p w14:paraId="381833A5" w14:textId="60A319E8"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w:t>
            </w:r>
          </w:p>
        </w:tc>
        <w:tc>
          <w:tcPr>
            <w:tcW w:w="709" w:type="dxa"/>
            <w:shd w:val="clear" w:color="auto" w:fill="auto"/>
          </w:tcPr>
          <w:p w14:paraId="13821AC9" w14:textId="1C3F1C5C" w:rsidR="0056324F" w:rsidRPr="00AB778A" w:rsidRDefault="0056324F" w:rsidP="0056324F">
            <w:pPr>
              <w:rPr>
                <w:rFonts w:ascii="Calibri" w:eastAsia="Calibri" w:hAnsi="Calibri"/>
                <w:sz w:val="16"/>
                <w:szCs w:val="18"/>
                <w:lang w:eastAsia="en-US"/>
              </w:rPr>
            </w:pPr>
            <w:r w:rsidRPr="00AB778A">
              <w:rPr>
                <w:rFonts w:ascii="Calibri" w:eastAsia="Calibri" w:hAnsi="Calibri"/>
                <w:b/>
                <w:i/>
                <w:sz w:val="16"/>
                <w:szCs w:val="18"/>
                <w:lang w:eastAsia="en-US"/>
              </w:rPr>
              <w:t>-</w:t>
            </w:r>
          </w:p>
        </w:tc>
        <w:tc>
          <w:tcPr>
            <w:tcW w:w="709" w:type="dxa"/>
            <w:shd w:val="clear" w:color="auto" w:fill="F2F2F2" w:themeFill="background1" w:themeFillShade="F2"/>
          </w:tcPr>
          <w:p w14:paraId="014A3C55" w14:textId="4018D98A" w:rsidR="0056324F" w:rsidRPr="00543F7A" w:rsidRDefault="0056324F" w:rsidP="0056324F">
            <w:pPr>
              <w:rPr>
                <w:rFonts w:ascii="Calibri" w:eastAsia="Calibri" w:hAnsi="Calibri"/>
                <w:sz w:val="16"/>
                <w:szCs w:val="18"/>
                <w:lang w:eastAsia="en-US"/>
              </w:rPr>
            </w:pPr>
            <w:r w:rsidRPr="00543F7A">
              <w:rPr>
                <w:rFonts w:ascii="Calibri" w:eastAsia="Calibri" w:hAnsi="Calibri"/>
                <w:i/>
                <w:sz w:val="16"/>
                <w:szCs w:val="18"/>
                <w:lang w:eastAsia="en-US"/>
              </w:rPr>
              <w:t>EFFROW: 240 000,00 zł</w:t>
            </w:r>
          </w:p>
        </w:tc>
        <w:tc>
          <w:tcPr>
            <w:tcW w:w="878" w:type="dxa"/>
            <w:shd w:val="clear" w:color="auto" w:fill="F2F2F2" w:themeFill="background1" w:themeFillShade="F2"/>
          </w:tcPr>
          <w:p w14:paraId="17F93BE8" w14:textId="77777777" w:rsidR="0056324F" w:rsidRPr="00543F7A" w:rsidRDefault="0056324F" w:rsidP="0056324F">
            <w:pPr>
              <w:rPr>
                <w:rFonts w:ascii="Calibri" w:eastAsia="Calibri" w:hAnsi="Calibri"/>
                <w:sz w:val="16"/>
                <w:szCs w:val="18"/>
                <w:lang w:eastAsia="en-US"/>
              </w:rPr>
            </w:pPr>
          </w:p>
        </w:tc>
        <w:tc>
          <w:tcPr>
            <w:tcW w:w="1420" w:type="dxa"/>
          </w:tcPr>
          <w:p w14:paraId="4F7C0182" w14:textId="39CA2849" w:rsidR="0056324F" w:rsidRPr="00AB778A" w:rsidRDefault="00543F7A" w:rsidP="0056324F">
            <w:pPr>
              <w:rPr>
                <w:rFonts w:ascii="Calibri" w:eastAsia="Calibri" w:hAnsi="Calibri"/>
                <w:sz w:val="16"/>
                <w:szCs w:val="16"/>
                <w:lang w:eastAsia="en-US"/>
              </w:rPr>
            </w:pPr>
            <w:r>
              <w:rPr>
                <w:rFonts w:ascii="Calibri" w:eastAsia="Calibri" w:hAnsi="Calibri"/>
                <w:sz w:val="16"/>
                <w:szCs w:val="16"/>
                <w:lang w:eastAsia="en-US"/>
              </w:rPr>
              <w:t>-</w:t>
            </w:r>
          </w:p>
        </w:tc>
        <w:tc>
          <w:tcPr>
            <w:tcW w:w="1311" w:type="dxa"/>
          </w:tcPr>
          <w:p w14:paraId="6352AF7B" w14:textId="04960071" w:rsidR="0056324F" w:rsidRPr="00AB778A" w:rsidRDefault="00543F7A" w:rsidP="0056324F">
            <w:pPr>
              <w:rPr>
                <w:rFonts w:ascii="Calibri" w:eastAsia="Calibri" w:hAnsi="Calibri"/>
                <w:i/>
                <w:sz w:val="16"/>
                <w:szCs w:val="16"/>
                <w:lang w:eastAsia="en-US"/>
              </w:rPr>
            </w:pPr>
            <w:r>
              <w:rPr>
                <w:rFonts w:ascii="Calibri" w:eastAsia="Calibri" w:hAnsi="Calibri"/>
                <w:i/>
                <w:sz w:val="16"/>
                <w:szCs w:val="16"/>
                <w:lang w:eastAsia="en-US"/>
              </w:rPr>
              <w:t>-</w:t>
            </w:r>
          </w:p>
        </w:tc>
        <w:tc>
          <w:tcPr>
            <w:tcW w:w="1559" w:type="dxa"/>
          </w:tcPr>
          <w:p w14:paraId="7622DC58" w14:textId="60910200" w:rsidR="0056324F" w:rsidRDefault="00543F7A" w:rsidP="0056324F">
            <w:pPr>
              <w:rPr>
                <w:rFonts w:ascii="Calibri" w:eastAsia="Calibri" w:hAnsi="Calibri"/>
                <w:i/>
                <w:sz w:val="16"/>
                <w:szCs w:val="18"/>
                <w:lang w:eastAsia="en-US"/>
              </w:rPr>
            </w:pPr>
            <w:r>
              <w:rPr>
                <w:rFonts w:ascii="Calibri" w:eastAsia="Calibri" w:hAnsi="Calibri"/>
                <w:i/>
                <w:sz w:val="16"/>
                <w:szCs w:val="18"/>
                <w:lang w:eastAsia="en-US"/>
              </w:rPr>
              <w:t>-</w:t>
            </w:r>
          </w:p>
        </w:tc>
      </w:tr>
      <w:tr w:rsidR="0056324F" w:rsidRPr="00AB778A" w14:paraId="0DF06884" w14:textId="77777777" w:rsidTr="00543F7A">
        <w:trPr>
          <w:cantSplit/>
          <w:trHeight w:val="747"/>
        </w:trPr>
        <w:tc>
          <w:tcPr>
            <w:tcW w:w="987" w:type="dxa"/>
            <w:vMerge/>
            <w:shd w:val="clear" w:color="auto" w:fill="D9D9D9"/>
            <w:textDirection w:val="btLr"/>
            <w:vAlign w:val="center"/>
          </w:tcPr>
          <w:p w14:paraId="3360795E" w14:textId="77777777" w:rsidR="0056324F" w:rsidRPr="00AB778A" w:rsidRDefault="0056324F" w:rsidP="0056324F">
            <w:pPr>
              <w:ind w:left="113" w:right="113"/>
              <w:jc w:val="center"/>
              <w:rPr>
                <w:rFonts w:ascii="Calibri" w:eastAsia="Calibri" w:hAnsi="Calibri"/>
                <w:b/>
                <w:sz w:val="16"/>
                <w:szCs w:val="18"/>
                <w:lang w:eastAsia="en-US"/>
              </w:rPr>
            </w:pPr>
          </w:p>
        </w:tc>
        <w:tc>
          <w:tcPr>
            <w:tcW w:w="991" w:type="dxa"/>
          </w:tcPr>
          <w:p w14:paraId="171CCED0" w14:textId="0BF4E6BA" w:rsidR="0056324F" w:rsidRPr="00B07077" w:rsidRDefault="0056324F" w:rsidP="0056324F">
            <w:pPr>
              <w:jc w:val="center"/>
              <w:rPr>
                <w:rFonts w:asciiTheme="minorHAnsi" w:hAnsiTheme="minorHAnsi" w:cstheme="minorHAnsi"/>
                <w:sz w:val="16"/>
                <w:szCs w:val="18"/>
              </w:rPr>
            </w:pPr>
            <w:r>
              <w:rPr>
                <w:rFonts w:asciiTheme="minorHAnsi" w:hAnsiTheme="minorHAnsi" w:cstheme="minorHAnsi"/>
                <w:sz w:val="16"/>
                <w:szCs w:val="18"/>
              </w:rPr>
              <w:t>2018-2023</w:t>
            </w:r>
          </w:p>
        </w:tc>
        <w:tc>
          <w:tcPr>
            <w:tcW w:w="1416" w:type="dxa"/>
            <w:shd w:val="clear" w:color="auto" w:fill="auto"/>
          </w:tcPr>
          <w:p w14:paraId="4736B5DD" w14:textId="1A190EA9" w:rsidR="0056324F" w:rsidRPr="00AB778A" w:rsidRDefault="0056324F" w:rsidP="0056324F">
            <w:pPr>
              <w:rPr>
                <w:rFonts w:ascii="Calibri" w:eastAsia="Calibri" w:hAnsi="Calibri"/>
                <w:b/>
                <w:sz w:val="16"/>
                <w:szCs w:val="18"/>
                <w:lang w:eastAsia="en-US"/>
              </w:rPr>
            </w:pPr>
            <w:r>
              <w:rPr>
                <w:rFonts w:ascii="Calibri" w:eastAsia="Calibri" w:hAnsi="Calibri"/>
                <w:b/>
                <w:sz w:val="16"/>
                <w:szCs w:val="18"/>
                <w:lang w:eastAsia="en-US"/>
              </w:rPr>
              <w:t xml:space="preserve">Projekt nr 9. </w:t>
            </w:r>
            <w:r w:rsidRPr="0056324F">
              <w:rPr>
                <w:rFonts w:ascii="Calibri" w:eastAsia="Calibri" w:hAnsi="Calibri"/>
                <w:b/>
                <w:sz w:val="16"/>
                <w:szCs w:val="18"/>
                <w:lang w:eastAsia="en-US"/>
              </w:rPr>
              <w:t>Rozwijanie działalności gospodarczej na obszarze LSR do 2023 r.</w:t>
            </w:r>
          </w:p>
        </w:tc>
        <w:tc>
          <w:tcPr>
            <w:tcW w:w="964" w:type="dxa"/>
          </w:tcPr>
          <w:p w14:paraId="18EBB0E3" w14:textId="442FF9BD"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Gospodarczy</w:t>
            </w:r>
          </w:p>
        </w:tc>
        <w:tc>
          <w:tcPr>
            <w:tcW w:w="1110" w:type="dxa"/>
          </w:tcPr>
          <w:p w14:paraId="24EDA086" w14:textId="7911E60D"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Podmioty gospodarcze z obszaru rewitalizacji</w:t>
            </w:r>
          </w:p>
        </w:tc>
        <w:tc>
          <w:tcPr>
            <w:tcW w:w="846" w:type="dxa"/>
          </w:tcPr>
          <w:p w14:paraId="4B340707" w14:textId="2C511CBE"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200 000,00 zł</w:t>
            </w:r>
          </w:p>
        </w:tc>
        <w:tc>
          <w:tcPr>
            <w:tcW w:w="444" w:type="dxa"/>
          </w:tcPr>
          <w:p w14:paraId="25FE62EC" w14:textId="4ED71098"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70</w:t>
            </w:r>
          </w:p>
        </w:tc>
        <w:tc>
          <w:tcPr>
            <w:tcW w:w="832" w:type="dxa"/>
          </w:tcPr>
          <w:p w14:paraId="2B25C73C" w14:textId="51BCF08C"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140 000</w:t>
            </w:r>
          </w:p>
        </w:tc>
        <w:tc>
          <w:tcPr>
            <w:tcW w:w="709" w:type="dxa"/>
            <w:shd w:val="clear" w:color="auto" w:fill="auto"/>
          </w:tcPr>
          <w:p w14:paraId="635917EB" w14:textId="72BCDB78"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w:t>
            </w:r>
          </w:p>
        </w:tc>
        <w:tc>
          <w:tcPr>
            <w:tcW w:w="709" w:type="dxa"/>
            <w:shd w:val="clear" w:color="auto" w:fill="auto"/>
          </w:tcPr>
          <w:p w14:paraId="6BF78B61" w14:textId="7DC9FC28" w:rsidR="0056324F" w:rsidRPr="00AB778A" w:rsidRDefault="00543F7A" w:rsidP="0056324F">
            <w:pPr>
              <w:rPr>
                <w:rFonts w:ascii="Calibri" w:eastAsia="Calibri" w:hAnsi="Calibri"/>
                <w:sz w:val="16"/>
                <w:szCs w:val="18"/>
                <w:lang w:eastAsia="en-US"/>
              </w:rPr>
            </w:pPr>
            <w:r>
              <w:rPr>
                <w:rFonts w:ascii="Calibri" w:eastAsia="Calibri" w:hAnsi="Calibri"/>
                <w:sz w:val="16"/>
                <w:szCs w:val="18"/>
                <w:lang w:eastAsia="en-US"/>
              </w:rPr>
              <w:t>-</w:t>
            </w:r>
          </w:p>
        </w:tc>
        <w:tc>
          <w:tcPr>
            <w:tcW w:w="709" w:type="dxa"/>
            <w:shd w:val="clear" w:color="auto" w:fill="F2F2F2" w:themeFill="background1" w:themeFillShade="F2"/>
          </w:tcPr>
          <w:p w14:paraId="12AAEF7E" w14:textId="5A95087D" w:rsidR="0056324F" w:rsidRPr="00543F7A" w:rsidRDefault="0056324F" w:rsidP="0056324F">
            <w:pPr>
              <w:rPr>
                <w:rFonts w:ascii="Calibri" w:eastAsia="Calibri" w:hAnsi="Calibri"/>
                <w:sz w:val="16"/>
                <w:szCs w:val="18"/>
                <w:lang w:eastAsia="en-US"/>
              </w:rPr>
            </w:pPr>
            <w:r w:rsidRPr="00543F7A">
              <w:rPr>
                <w:rFonts w:ascii="Calibri" w:eastAsia="Calibri" w:hAnsi="Calibri"/>
                <w:i/>
                <w:sz w:val="16"/>
                <w:szCs w:val="18"/>
                <w:lang w:eastAsia="en-US"/>
              </w:rPr>
              <w:t>EFFROW:</w:t>
            </w:r>
            <w:r w:rsidRPr="00543F7A">
              <w:rPr>
                <w:rFonts w:ascii="Calibri" w:eastAsia="Calibri" w:hAnsi="Calibri"/>
                <w:i/>
                <w:sz w:val="16"/>
                <w:szCs w:val="18"/>
                <w:lang w:eastAsia="en-US"/>
              </w:rPr>
              <w:br/>
              <w:t>140 000,00 zł</w:t>
            </w:r>
          </w:p>
        </w:tc>
        <w:tc>
          <w:tcPr>
            <w:tcW w:w="878" w:type="dxa"/>
            <w:shd w:val="clear" w:color="auto" w:fill="F2F2F2" w:themeFill="background1" w:themeFillShade="F2"/>
          </w:tcPr>
          <w:p w14:paraId="42B273F0" w14:textId="60F2E869" w:rsidR="0056324F" w:rsidRPr="00543F7A" w:rsidRDefault="0056324F" w:rsidP="00543F7A">
            <w:pPr>
              <w:rPr>
                <w:rFonts w:ascii="Calibri" w:eastAsia="Calibri" w:hAnsi="Calibri"/>
                <w:sz w:val="16"/>
                <w:szCs w:val="18"/>
                <w:lang w:eastAsia="en-US"/>
              </w:rPr>
            </w:pPr>
            <w:r w:rsidRPr="00543F7A">
              <w:rPr>
                <w:rFonts w:ascii="Calibri" w:eastAsia="Calibri" w:hAnsi="Calibri"/>
                <w:i/>
                <w:sz w:val="16"/>
                <w:szCs w:val="18"/>
                <w:lang w:eastAsia="en-US"/>
              </w:rPr>
              <w:t>Wkład własny przedsiębiorstw: 60 000,00 zł</w:t>
            </w:r>
          </w:p>
        </w:tc>
        <w:tc>
          <w:tcPr>
            <w:tcW w:w="1420" w:type="dxa"/>
          </w:tcPr>
          <w:p w14:paraId="53169CBF" w14:textId="65C4C221" w:rsidR="0056324F" w:rsidRPr="00AB778A" w:rsidRDefault="00543F7A" w:rsidP="0056324F">
            <w:pPr>
              <w:rPr>
                <w:rFonts w:ascii="Calibri" w:eastAsia="Calibri" w:hAnsi="Calibri"/>
                <w:sz w:val="16"/>
                <w:szCs w:val="16"/>
                <w:lang w:eastAsia="en-US"/>
              </w:rPr>
            </w:pPr>
            <w:r>
              <w:rPr>
                <w:rFonts w:ascii="Calibri" w:eastAsia="Calibri" w:hAnsi="Calibri"/>
                <w:sz w:val="16"/>
                <w:szCs w:val="16"/>
                <w:lang w:eastAsia="en-US"/>
              </w:rPr>
              <w:t>-</w:t>
            </w:r>
          </w:p>
        </w:tc>
        <w:tc>
          <w:tcPr>
            <w:tcW w:w="1311" w:type="dxa"/>
          </w:tcPr>
          <w:p w14:paraId="25882E12" w14:textId="6A91EE39" w:rsidR="0056324F" w:rsidRPr="00AB778A" w:rsidRDefault="00543F7A" w:rsidP="0056324F">
            <w:pPr>
              <w:rPr>
                <w:rFonts w:ascii="Calibri" w:eastAsia="Calibri" w:hAnsi="Calibri"/>
                <w:i/>
                <w:sz w:val="16"/>
                <w:szCs w:val="16"/>
                <w:lang w:eastAsia="en-US"/>
              </w:rPr>
            </w:pPr>
            <w:r>
              <w:rPr>
                <w:rFonts w:ascii="Calibri" w:eastAsia="Calibri" w:hAnsi="Calibri"/>
                <w:i/>
                <w:sz w:val="16"/>
                <w:szCs w:val="16"/>
                <w:lang w:eastAsia="en-US"/>
              </w:rPr>
              <w:t>-</w:t>
            </w:r>
          </w:p>
        </w:tc>
        <w:tc>
          <w:tcPr>
            <w:tcW w:w="1559" w:type="dxa"/>
          </w:tcPr>
          <w:p w14:paraId="745C247B" w14:textId="2D5CF917" w:rsidR="0056324F" w:rsidRDefault="00543F7A" w:rsidP="0056324F">
            <w:pPr>
              <w:rPr>
                <w:rFonts w:ascii="Calibri" w:eastAsia="Calibri" w:hAnsi="Calibri"/>
                <w:i/>
                <w:sz w:val="16"/>
                <w:szCs w:val="18"/>
                <w:lang w:eastAsia="en-US"/>
              </w:rPr>
            </w:pPr>
            <w:r>
              <w:rPr>
                <w:rFonts w:ascii="Calibri" w:eastAsia="Calibri" w:hAnsi="Calibri"/>
                <w:i/>
                <w:sz w:val="16"/>
                <w:szCs w:val="18"/>
                <w:lang w:eastAsia="en-US"/>
              </w:rPr>
              <w:t>-</w:t>
            </w:r>
          </w:p>
        </w:tc>
      </w:tr>
      <w:tr w:rsidR="0056324F" w:rsidRPr="00AB778A" w14:paraId="47C39249" w14:textId="77777777" w:rsidTr="00AB778A">
        <w:trPr>
          <w:cantSplit/>
          <w:trHeight w:val="397"/>
        </w:trPr>
        <w:tc>
          <w:tcPr>
            <w:tcW w:w="987" w:type="dxa"/>
            <w:vMerge/>
            <w:shd w:val="clear" w:color="auto" w:fill="D9D9D9"/>
            <w:textDirection w:val="btLr"/>
            <w:vAlign w:val="center"/>
          </w:tcPr>
          <w:p w14:paraId="01CB8BE2" w14:textId="77777777" w:rsidR="0056324F" w:rsidRPr="00AB778A" w:rsidRDefault="0056324F" w:rsidP="0056324F">
            <w:pPr>
              <w:ind w:left="113" w:right="113"/>
              <w:jc w:val="center"/>
              <w:rPr>
                <w:rFonts w:ascii="Calibri" w:eastAsia="Calibri" w:hAnsi="Calibri"/>
                <w:b/>
                <w:sz w:val="16"/>
                <w:szCs w:val="18"/>
                <w:lang w:eastAsia="en-US"/>
              </w:rPr>
            </w:pPr>
          </w:p>
        </w:tc>
        <w:tc>
          <w:tcPr>
            <w:tcW w:w="13898" w:type="dxa"/>
            <w:gridSpan w:val="14"/>
            <w:shd w:val="clear" w:color="auto" w:fill="808080"/>
            <w:vAlign w:val="center"/>
          </w:tcPr>
          <w:p w14:paraId="78C20EED" w14:textId="77777777" w:rsidR="0056324F" w:rsidRPr="00AB778A" w:rsidRDefault="0056324F" w:rsidP="0056324F">
            <w:pPr>
              <w:spacing w:before="20" w:after="20" w:line="276" w:lineRule="auto"/>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III Zapewnienie dogodnego dostępu do wysokiej jakości infrastruktury społecznej</w:t>
            </w:r>
          </w:p>
        </w:tc>
      </w:tr>
      <w:tr w:rsidR="0056324F" w:rsidRPr="00AB778A" w14:paraId="112F6DCF" w14:textId="77777777" w:rsidTr="00AB778A">
        <w:trPr>
          <w:cantSplit/>
          <w:trHeight w:val="747"/>
        </w:trPr>
        <w:tc>
          <w:tcPr>
            <w:tcW w:w="987" w:type="dxa"/>
            <w:vMerge/>
            <w:shd w:val="clear" w:color="auto" w:fill="D9D9D9"/>
            <w:textDirection w:val="btLr"/>
            <w:vAlign w:val="center"/>
          </w:tcPr>
          <w:p w14:paraId="34CFD290" w14:textId="77777777" w:rsidR="0056324F" w:rsidRPr="00AB778A" w:rsidRDefault="0056324F" w:rsidP="0056324F">
            <w:pPr>
              <w:ind w:left="113" w:right="113"/>
              <w:jc w:val="center"/>
              <w:rPr>
                <w:rFonts w:ascii="Calibri" w:eastAsia="Calibri" w:hAnsi="Calibri"/>
                <w:b/>
                <w:sz w:val="16"/>
                <w:szCs w:val="18"/>
                <w:lang w:eastAsia="en-US"/>
              </w:rPr>
            </w:pPr>
          </w:p>
        </w:tc>
        <w:tc>
          <w:tcPr>
            <w:tcW w:w="991" w:type="dxa"/>
          </w:tcPr>
          <w:p w14:paraId="23CDA233" w14:textId="1385CC29" w:rsidR="0056324F" w:rsidRPr="0056324F" w:rsidRDefault="0056324F" w:rsidP="0056324F">
            <w:pPr>
              <w:jc w:val="center"/>
              <w:rPr>
                <w:rFonts w:asciiTheme="minorHAnsi" w:hAnsiTheme="minorHAnsi" w:cstheme="minorHAnsi"/>
                <w:sz w:val="16"/>
                <w:szCs w:val="18"/>
              </w:rPr>
            </w:pPr>
            <w:r w:rsidRPr="00B07077">
              <w:rPr>
                <w:rFonts w:asciiTheme="minorHAnsi" w:hAnsiTheme="minorHAnsi" w:cstheme="minorHAnsi"/>
                <w:sz w:val="16"/>
                <w:szCs w:val="18"/>
              </w:rPr>
              <w:t>2018-2019</w:t>
            </w:r>
          </w:p>
        </w:tc>
        <w:tc>
          <w:tcPr>
            <w:tcW w:w="1416" w:type="dxa"/>
          </w:tcPr>
          <w:p w14:paraId="22D447BC" w14:textId="753CE24A" w:rsidR="0056324F" w:rsidRPr="00AB778A" w:rsidRDefault="0056324F" w:rsidP="0056324F">
            <w:pPr>
              <w:rPr>
                <w:rFonts w:ascii="Calibri" w:eastAsia="Calibri" w:hAnsi="Calibri"/>
                <w:b/>
                <w:i/>
                <w:sz w:val="16"/>
                <w:szCs w:val="18"/>
                <w:lang w:eastAsia="en-US"/>
              </w:rPr>
            </w:pPr>
            <w:r w:rsidRPr="0056324F">
              <w:rPr>
                <w:rFonts w:ascii="Calibri" w:eastAsia="Calibri" w:hAnsi="Calibri"/>
                <w:b/>
                <w:sz w:val="16"/>
                <w:szCs w:val="18"/>
                <w:lang w:eastAsia="en-US"/>
              </w:rPr>
              <w:t>Projekt nr 10. Modernizacja i doposażenie świetlicy środowiskowej w Pieraniu wraz z zagospodarowaniem otoczenia</w:t>
            </w:r>
          </w:p>
        </w:tc>
        <w:tc>
          <w:tcPr>
            <w:tcW w:w="964" w:type="dxa"/>
          </w:tcPr>
          <w:p w14:paraId="44D0BC88" w14:textId="77777777" w:rsidR="0056324F" w:rsidRPr="00AB778A" w:rsidRDefault="0056324F" w:rsidP="0056324F">
            <w:pPr>
              <w:rPr>
                <w:rFonts w:ascii="Calibri" w:eastAsia="Calibri" w:hAnsi="Calibri"/>
                <w:sz w:val="16"/>
                <w:szCs w:val="22"/>
                <w:lang w:eastAsia="en-US"/>
              </w:rPr>
            </w:pPr>
            <w:r w:rsidRPr="00AB778A">
              <w:rPr>
                <w:rFonts w:ascii="Calibri" w:eastAsia="Calibri" w:hAnsi="Calibri"/>
                <w:sz w:val="16"/>
                <w:szCs w:val="18"/>
                <w:lang w:eastAsia="en-US"/>
              </w:rPr>
              <w:t>Przestrzenno-funkcjonalny</w:t>
            </w:r>
          </w:p>
        </w:tc>
        <w:tc>
          <w:tcPr>
            <w:tcW w:w="1110" w:type="dxa"/>
          </w:tcPr>
          <w:p w14:paraId="16DD80F4" w14:textId="77777777" w:rsidR="0056324F" w:rsidRPr="00AB778A" w:rsidRDefault="0056324F" w:rsidP="0056324F">
            <w:pPr>
              <w:rPr>
                <w:rFonts w:ascii="Calibri" w:eastAsia="Calibri" w:hAnsi="Calibri"/>
                <w:sz w:val="22"/>
                <w:szCs w:val="22"/>
                <w:lang w:eastAsia="en-US"/>
              </w:rPr>
            </w:pPr>
            <w:r w:rsidRPr="00AB778A">
              <w:rPr>
                <w:rFonts w:ascii="Calibri" w:eastAsia="Calibri" w:hAnsi="Calibri"/>
                <w:sz w:val="18"/>
                <w:szCs w:val="18"/>
                <w:lang w:eastAsia="en-US"/>
              </w:rPr>
              <w:t>Gmina Dąbrowa Biskupia</w:t>
            </w:r>
          </w:p>
        </w:tc>
        <w:tc>
          <w:tcPr>
            <w:tcW w:w="846" w:type="dxa"/>
          </w:tcPr>
          <w:p w14:paraId="4AA8D86C" w14:textId="1E1F795A" w:rsidR="0056324F" w:rsidRPr="00AB778A" w:rsidRDefault="00065F7B" w:rsidP="0056324F">
            <w:pPr>
              <w:rPr>
                <w:rFonts w:ascii="Calibri" w:eastAsia="Calibri" w:hAnsi="Calibri"/>
                <w:sz w:val="16"/>
                <w:szCs w:val="18"/>
                <w:lang w:eastAsia="en-US"/>
              </w:rPr>
            </w:pPr>
            <w:ins w:id="42" w:author="Acer" w:date="2018-08-22T08:15:00Z">
              <w:r>
                <w:rPr>
                  <w:rFonts w:ascii="Calibri" w:eastAsia="Calibri" w:hAnsi="Calibri"/>
                  <w:sz w:val="16"/>
                  <w:szCs w:val="18"/>
                  <w:lang w:eastAsia="en-US"/>
                </w:rPr>
                <w:t>652705,88</w:t>
              </w:r>
            </w:ins>
            <w:del w:id="43" w:author="Acer" w:date="2018-08-22T08:15:00Z">
              <w:r w:rsidR="0056324F" w:rsidRPr="00AB778A" w:rsidDel="00065F7B">
                <w:rPr>
                  <w:rFonts w:ascii="Calibri" w:eastAsia="Calibri" w:hAnsi="Calibri"/>
                  <w:sz w:val="16"/>
                  <w:szCs w:val="18"/>
                  <w:lang w:eastAsia="en-US"/>
                </w:rPr>
                <w:delText>50</w:delText>
              </w:r>
              <w:r w:rsidR="0056324F" w:rsidDel="00065F7B">
                <w:rPr>
                  <w:rFonts w:ascii="Calibri" w:eastAsia="Calibri" w:hAnsi="Calibri"/>
                  <w:sz w:val="16"/>
                  <w:szCs w:val="18"/>
                  <w:lang w:eastAsia="en-US"/>
                </w:rPr>
                <w:delText>0</w:delText>
              </w:r>
              <w:r w:rsidR="0056324F" w:rsidRPr="00AB778A" w:rsidDel="00065F7B">
                <w:rPr>
                  <w:rFonts w:ascii="Calibri" w:eastAsia="Calibri" w:hAnsi="Calibri"/>
                  <w:sz w:val="16"/>
                  <w:szCs w:val="18"/>
                  <w:lang w:eastAsia="en-US"/>
                </w:rPr>
                <w:delText xml:space="preserve"> 000,00</w:delText>
              </w:r>
            </w:del>
          </w:p>
        </w:tc>
        <w:tc>
          <w:tcPr>
            <w:tcW w:w="444" w:type="dxa"/>
          </w:tcPr>
          <w:p w14:paraId="4A838186" w14:textId="77777777"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85</w:t>
            </w:r>
          </w:p>
        </w:tc>
        <w:tc>
          <w:tcPr>
            <w:tcW w:w="832" w:type="dxa"/>
          </w:tcPr>
          <w:p w14:paraId="320CC6CD" w14:textId="356502AD" w:rsidR="0056324F" w:rsidRPr="00AB778A" w:rsidRDefault="00065F7B" w:rsidP="0056324F">
            <w:pPr>
              <w:rPr>
                <w:rFonts w:ascii="Calibri" w:eastAsia="Calibri" w:hAnsi="Calibri"/>
                <w:sz w:val="16"/>
                <w:szCs w:val="18"/>
                <w:lang w:eastAsia="en-US"/>
              </w:rPr>
            </w:pPr>
            <w:ins w:id="44" w:author="Acer" w:date="2018-08-22T08:15:00Z">
              <w:r>
                <w:rPr>
                  <w:rFonts w:ascii="Calibri" w:eastAsia="Calibri" w:hAnsi="Calibri"/>
                  <w:sz w:val="16"/>
                  <w:szCs w:val="18"/>
                  <w:lang w:eastAsia="en-US"/>
                </w:rPr>
                <w:t>554 800,00</w:t>
              </w:r>
            </w:ins>
            <w:del w:id="45" w:author="Acer" w:date="2018-08-22T08:15:00Z">
              <w:r w:rsidR="0056324F" w:rsidDel="00065F7B">
                <w:rPr>
                  <w:rFonts w:ascii="Calibri" w:eastAsia="Calibri" w:hAnsi="Calibri"/>
                  <w:sz w:val="16"/>
                  <w:szCs w:val="18"/>
                  <w:lang w:eastAsia="en-US"/>
                </w:rPr>
                <w:delText>425 000</w:delText>
              </w:r>
            </w:del>
          </w:p>
        </w:tc>
        <w:tc>
          <w:tcPr>
            <w:tcW w:w="709" w:type="dxa"/>
            <w:shd w:val="clear" w:color="auto" w:fill="auto"/>
          </w:tcPr>
          <w:p w14:paraId="2F336723" w14:textId="77777777"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w:t>
            </w:r>
          </w:p>
        </w:tc>
        <w:tc>
          <w:tcPr>
            <w:tcW w:w="709" w:type="dxa"/>
            <w:shd w:val="clear" w:color="auto" w:fill="D9D9D9"/>
          </w:tcPr>
          <w:p w14:paraId="62087A30" w14:textId="7F246D20"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 xml:space="preserve">EFRR: </w:t>
            </w:r>
            <w:ins w:id="46" w:author="Acer" w:date="2018-08-22T08:15:00Z">
              <w:r w:rsidR="00065F7B">
                <w:rPr>
                  <w:rFonts w:ascii="Calibri" w:eastAsia="Calibri" w:hAnsi="Calibri"/>
                  <w:sz w:val="16"/>
                  <w:szCs w:val="18"/>
                  <w:lang w:eastAsia="en-US"/>
                </w:rPr>
                <w:t>554800,00</w:t>
              </w:r>
            </w:ins>
            <w:del w:id="47" w:author="Acer" w:date="2018-08-22T08:15:00Z">
              <w:r w:rsidDel="00065F7B">
                <w:rPr>
                  <w:rFonts w:ascii="Calibri" w:eastAsia="Calibri" w:hAnsi="Calibri"/>
                  <w:sz w:val="16"/>
                  <w:szCs w:val="18"/>
                  <w:lang w:eastAsia="en-US"/>
                </w:rPr>
                <w:delText>425 0</w:delText>
              </w:r>
              <w:r w:rsidRPr="00AB778A" w:rsidDel="00065F7B">
                <w:rPr>
                  <w:rFonts w:ascii="Calibri" w:eastAsia="Calibri" w:hAnsi="Calibri"/>
                  <w:sz w:val="16"/>
                  <w:szCs w:val="18"/>
                  <w:lang w:eastAsia="en-US"/>
                </w:rPr>
                <w:delText>00</w:delText>
              </w:r>
            </w:del>
          </w:p>
        </w:tc>
        <w:tc>
          <w:tcPr>
            <w:tcW w:w="709" w:type="dxa"/>
            <w:shd w:val="clear" w:color="auto" w:fill="D9D9D9"/>
          </w:tcPr>
          <w:p w14:paraId="7A44606C" w14:textId="337B735D" w:rsidR="0056324F" w:rsidRPr="00AB778A" w:rsidRDefault="0056324F" w:rsidP="0056324F">
            <w:pPr>
              <w:rPr>
                <w:rFonts w:ascii="Calibri" w:eastAsia="Calibri" w:hAnsi="Calibri"/>
                <w:sz w:val="16"/>
                <w:szCs w:val="18"/>
                <w:lang w:eastAsia="en-US"/>
              </w:rPr>
            </w:pPr>
            <w:r>
              <w:rPr>
                <w:rFonts w:ascii="Calibri" w:eastAsia="Calibri" w:hAnsi="Calibri"/>
                <w:sz w:val="16"/>
                <w:szCs w:val="18"/>
                <w:lang w:eastAsia="en-US"/>
              </w:rPr>
              <w:t>Budżet gminy:</w:t>
            </w:r>
            <w:r>
              <w:rPr>
                <w:rFonts w:ascii="Calibri" w:eastAsia="Calibri" w:hAnsi="Calibri"/>
                <w:sz w:val="16"/>
                <w:szCs w:val="18"/>
                <w:lang w:eastAsia="en-US"/>
              </w:rPr>
              <w:br/>
            </w:r>
            <w:ins w:id="48" w:author="Acer" w:date="2018-08-22T08:16:00Z">
              <w:r w:rsidR="00065F7B">
                <w:rPr>
                  <w:rFonts w:ascii="Calibri" w:eastAsia="Calibri" w:hAnsi="Calibri"/>
                  <w:sz w:val="16"/>
                  <w:szCs w:val="18"/>
                  <w:lang w:eastAsia="en-US"/>
                </w:rPr>
                <w:t>97905,88</w:t>
              </w:r>
            </w:ins>
            <w:del w:id="49" w:author="Acer" w:date="2018-08-22T08:16:00Z">
              <w:r w:rsidDel="00065F7B">
                <w:rPr>
                  <w:rFonts w:ascii="Calibri" w:eastAsia="Calibri" w:hAnsi="Calibri"/>
                  <w:sz w:val="16"/>
                  <w:szCs w:val="18"/>
                  <w:lang w:eastAsia="en-US"/>
                </w:rPr>
                <w:delText>7</w:delText>
              </w:r>
            </w:del>
            <w:del w:id="50" w:author="Acer" w:date="2018-08-22T08:15:00Z">
              <w:r w:rsidDel="00065F7B">
                <w:rPr>
                  <w:rFonts w:ascii="Calibri" w:eastAsia="Calibri" w:hAnsi="Calibri"/>
                  <w:sz w:val="16"/>
                  <w:szCs w:val="18"/>
                  <w:lang w:eastAsia="en-US"/>
                </w:rPr>
                <w:delText>5 0</w:delText>
              </w:r>
              <w:r w:rsidRPr="00AB778A" w:rsidDel="00065F7B">
                <w:rPr>
                  <w:rFonts w:ascii="Calibri" w:eastAsia="Calibri" w:hAnsi="Calibri"/>
                  <w:sz w:val="16"/>
                  <w:szCs w:val="18"/>
                  <w:lang w:eastAsia="en-US"/>
                </w:rPr>
                <w:delText>00</w:delText>
              </w:r>
            </w:del>
          </w:p>
        </w:tc>
        <w:tc>
          <w:tcPr>
            <w:tcW w:w="878" w:type="dxa"/>
          </w:tcPr>
          <w:p w14:paraId="2C33F909" w14:textId="77777777"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w:t>
            </w:r>
          </w:p>
        </w:tc>
        <w:tc>
          <w:tcPr>
            <w:tcW w:w="1420" w:type="dxa"/>
          </w:tcPr>
          <w:p w14:paraId="60E59407" w14:textId="77777777" w:rsidR="0056324F" w:rsidRPr="00AB778A" w:rsidRDefault="0056324F" w:rsidP="0056324F">
            <w:pPr>
              <w:rPr>
                <w:rFonts w:ascii="Calibri" w:eastAsia="Calibri" w:hAnsi="Calibri"/>
                <w:sz w:val="16"/>
                <w:szCs w:val="18"/>
                <w:lang w:eastAsia="en-US"/>
              </w:rPr>
            </w:pPr>
            <w:r w:rsidRPr="00AB778A">
              <w:rPr>
                <w:rFonts w:ascii="Calibri" w:eastAsia="Calibri" w:hAnsi="Calibri"/>
                <w:sz w:val="16"/>
                <w:szCs w:val="18"/>
                <w:lang w:eastAsia="en-US"/>
              </w:rPr>
              <w:t>Działanie 7.1 Rozwój lokalny kierowany przez społeczność - dotyczy wyłącznie typu projektu nr 1 w SZOOP RPO, ukierunkowanego na wsparcie działań rewitalizacyjnych</w:t>
            </w:r>
          </w:p>
        </w:tc>
        <w:tc>
          <w:tcPr>
            <w:tcW w:w="1311" w:type="dxa"/>
          </w:tcPr>
          <w:p w14:paraId="626CAE80" w14:textId="77777777" w:rsidR="0056324F" w:rsidRPr="00AB778A" w:rsidRDefault="0056324F" w:rsidP="0056324F">
            <w:pPr>
              <w:rPr>
                <w:rFonts w:ascii="Calibri" w:eastAsia="Calibri" w:hAnsi="Calibri"/>
                <w:sz w:val="16"/>
                <w:szCs w:val="18"/>
                <w:highlight w:val="yellow"/>
                <w:lang w:eastAsia="en-US"/>
              </w:rPr>
            </w:pPr>
            <w:r w:rsidRPr="00AB778A">
              <w:rPr>
                <w:rFonts w:ascii="Calibri" w:eastAsia="Calibri" w:hAnsi="Calibri"/>
                <w:sz w:val="16"/>
                <w:szCs w:val="18"/>
                <w:lang w:eastAsia="en-US"/>
              </w:rPr>
              <w:t>-</w:t>
            </w:r>
          </w:p>
        </w:tc>
        <w:tc>
          <w:tcPr>
            <w:tcW w:w="1559" w:type="dxa"/>
          </w:tcPr>
          <w:p w14:paraId="7E6F5C28" w14:textId="2F92A309" w:rsidR="0056324F" w:rsidRPr="00FF294B" w:rsidRDefault="0056324F" w:rsidP="0056324F">
            <w:pPr>
              <w:rPr>
                <w:rFonts w:ascii="Calibri" w:eastAsia="Calibri" w:hAnsi="Calibri"/>
                <w:sz w:val="16"/>
                <w:szCs w:val="18"/>
                <w:lang w:eastAsia="en-US"/>
              </w:rPr>
            </w:pPr>
            <w:r w:rsidRPr="00FF294B">
              <w:rPr>
                <w:rFonts w:ascii="Calibri" w:eastAsia="Calibri" w:hAnsi="Calibri"/>
                <w:sz w:val="16"/>
                <w:szCs w:val="18"/>
                <w:lang w:eastAsia="en-US"/>
              </w:rPr>
              <w:t>Projekty n</w:t>
            </w:r>
            <w:r>
              <w:rPr>
                <w:rFonts w:ascii="Calibri" w:eastAsia="Calibri" w:hAnsi="Calibri"/>
                <w:sz w:val="16"/>
                <w:szCs w:val="18"/>
                <w:lang w:eastAsia="en-US"/>
              </w:rPr>
              <w:t>umer:  3, 4, 5</w:t>
            </w:r>
          </w:p>
        </w:tc>
      </w:tr>
    </w:tbl>
    <w:p w14:paraId="518280FC" w14:textId="4A245CCF" w:rsidR="004341E6" w:rsidRPr="004341E6" w:rsidRDefault="004341E6" w:rsidP="004341E6">
      <w:pPr>
        <w:pStyle w:val="Legenda"/>
        <w:keepNext/>
        <w:rPr>
          <w:rFonts w:eastAsia="Times New Roman" w:cs="Arial"/>
          <w:i w:val="0"/>
          <w:iCs w:val="0"/>
          <w:color w:val="auto"/>
          <w:sz w:val="24"/>
          <w:szCs w:val="24"/>
          <w:lang w:eastAsia="pl-PL"/>
        </w:rPr>
      </w:pPr>
      <w:r w:rsidRPr="004341E6">
        <w:rPr>
          <w:rFonts w:eastAsia="Times New Roman" w:cs="Arial"/>
          <w:i w:val="0"/>
          <w:iCs w:val="0"/>
          <w:color w:val="auto"/>
          <w:sz w:val="24"/>
          <w:szCs w:val="24"/>
          <w:lang w:eastAsia="pl-PL"/>
        </w:rPr>
        <w:t xml:space="preserve">Tabela </w:t>
      </w:r>
      <w:r w:rsidRPr="004341E6">
        <w:rPr>
          <w:rFonts w:eastAsia="Times New Roman" w:cs="Arial"/>
          <w:i w:val="0"/>
          <w:iCs w:val="0"/>
          <w:color w:val="auto"/>
          <w:sz w:val="24"/>
          <w:szCs w:val="24"/>
          <w:lang w:eastAsia="pl-PL"/>
        </w:rPr>
        <w:fldChar w:fldCharType="begin"/>
      </w:r>
      <w:r w:rsidRPr="004341E6">
        <w:rPr>
          <w:rFonts w:eastAsia="Times New Roman" w:cs="Arial"/>
          <w:i w:val="0"/>
          <w:iCs w:val="0"/>
          <w:color w:val="auto"/>
          <w:sz w:val="24"/>
          <w:szCs w:val="24"/>
          <w:lang w:eastAsia="pl-PL"/>
        </w:rPr>
        <w:instrText xml:space="preserve"> SEQ Tabela \* ARABIC </w:instrText>
      </w:r>
      <w:r w:rsidRPr="004341E6">
        <w:rPr>
          <w:rFonts w:eastAsia="Times New Roman" w:cs="Arial"/>
          <w:i w:val="0"/>
          <w:iCs w:val="0"/>
          <w:color w:val="auto"/>
          <w:sz w:val="24"/>
          <w:szCs w:val="24"/>
          <w:lang w:eastAsia="pl-PL"/>
        </w:rPr>
        <w:fldChar w:fldCharType="separate"/>
      </w:r>
      <w:r w:rsidR="0080043B">
        <w:rPr>
          <w:rFonts w:eastAsia="Times New Roman" w:cs="Arial"/>
          <w:i w:val="0"/>
          <w:iCs w:val="0"/>
          <w:noProof/>
          <w:color w:val="auto"/>
          <w:sz w:val="24"/>
          <w:szCs w:val="24"/>
          <w:lang w:eastAsia="pl-PL"/>
        </w:rPr>
        <w:t>12</w:t>
      </w:r>
      <w:r w:rsidRPr="004341E6">
        <w:rPr>
          <w:rFonts w:eastAsia="Times New Roman" w:cs="Arial"/>
          <w:i w:val="0"/>
          <w:iCs w:val="0"/>
          <w:color w:val="auto"/>
          <w:sz w:val="24"/>
          <w:szCs w:val="24"/>
          <w:lang w:eastAsia="pl-PL"/>
        </w:rPr>
        <w:fldChar w:fldCharType="end"/>
      </w:r>
      <w:r w:rsidRPr="004341E6">
        <w:rPr>
          <w:rFonts w:eastAsia="Times New Roman" w:cs="Arial"/>
          <w:i w:val="0"/>
          <w:iCs w:val="0"/>
          <w:color w:val="auto"/>
          <w:sz w:val="24"/>
          <w:szCs w:val="24"/>
          <w:lang w:eastAsia="pl-PL"/>
        </w:rPr>
        <w:t>. Szacowane ramy finansowe uzupełnia</w:t>
      </w:r>
      <w:r w:rsidR="00B07077">
        <w:rPr>
          <w:rFonts w:eastAsia="Times New Roman" w:cs="Arial"/>
          <w:i w:val="0"/>
          <w:iCs w:val="0"/>
          <w:color w:val="auto"/>
          <w:sz w:val="24"/>
          <w:szCs w:val="24"/>
          <w:lang w:eastAsia="pl-PL"/>
        </w:rPr>
        <w:t>j</w:t>
      </w:r>
      <w:r w:rsidRPr="004341E6">
        <w:rPr>
          <w:rFonts w:eastAsia="Times New Roman" w:cs="Arial"/>
          <w:i w:val="0"/>
          <w:iCs w:val="0"/>
          <w:color w:val="auto"/>
          <w:sz w:val="24"/>
          <w:szCs w:val="24"/>
          <w:lang w:eastAsia="pl-PL"/>
        </w:rPr>
        <w:t>ących projektów rewitalizacy</w:t>
      </w:r>
      <w:r w:rsidR="00B07077">
        <w:rPr>
          <w:rFonts w:eastAsia="Times New Roman" w:cs="Arial"/>
          <w:i w:val="0"/>
          <w:iCs w:val="0"/>
          <w:color w:val="auto"/>
          <w:sz w:val="24"/>
          <w:szCs w:val="24"/>
          <w:lang w:eastAsia="pl-PL"/>
        </w:rPr>
        <w:t>j</w:t>
      </w:r>
      <w:r w:rsidRPr="004341E6">
        <w:rPr>
          <w:rFonts w:eastAsia="Times New Roman" w:cs="Arial"/>
          <w:i w:val="0"/>
          <w:iCs w:val="0"/>
          <w:color w:val="auto"/>
          <w:sz w:val="24"/>
          <w:szCs w:val="24"/>
          <w:lang w:eastAsia="pl-PL"/>
        </w:rPr>
        <w:t>nych</w:t>
      </w:r>
    </w:p>
    <w:tbl>
      <w:tblPr>
        <w:tblStyle w:val="Tabela-Siatka4"/>
        <w:tblW w:w="14423" w:type="dxa"/>
        <w:tblLayout w:type="fixed"/>
        <w:tblLook w:val="04A0" w:firstRow="1" w:lastRow="0" w:firstColumn="1" w:lastColumn="0" w:noHBand="0" w:noVBand="1"/>
      </w:tblPr>
      <w:tblGrid>
        <w:gridCol w:w="1354"/>
        <w:gridCol w:w="484"/>
        <w:gridCol w:w="1418"/>
        <w:gridCol w:w="4082"/>
        <w:gridCol w:w="1417"/>
        <w:gridCol w:w="1417"/>
        <w:gridCol w:w="1417"/>
        <w:gridCol w:w="1417"/>
        <w:gridCol w:w="1417"/>
      </w:tblGrid>
      <w:tr w:rsidR="00AB778A" w:rsidRPr="00AB778A" w14:paraId="75BBFA48" w14:textId="77777777" w:rsidTr="00AB778A">
        <w:trPr>
          <w:trHeight w:val="420"/>
        </w:trPr>
        <w:tc>
          <w:tcPr>
            <w:tcW w:w="1354" w:type="dxa"/>
            <w:vMerge w:val="restart"/>
            <w:shd w:val="clear" w:color="auto" w:fill="BFBFBF"/>
            <w:vAlign w:val="center"/>
          </w:tcPr>
          <w:p w14:paraId="21B52C02"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Obszar rewitalizacji (nr/nazwa)</w:t>
            </w:r>
          </w:p>
        </w:tc>
        <w:tc>
          <w:tcPr>
            <w:tcW w:w="484" w:type="dxa"/>
            <w:vMerge w:val="restart"/>
            <w:shd w:val="clear" w:color="auto" w:fill="BFBFBF"/>
            <w:vAlign w:val="center"/>
          </w:tcPr>
          <w:p w14:paraId="3E660485"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Lp.</w:t>
            </w:r>
          </w:p>
        </w:tc>
        <w:tc>
          <w:tcPr>
            <w:tcW w:w="1418" w:type="dxa"/>
            <w:vMerge w:val="restart"/>
            <w:shd w:val="clear" w:color="auto" w:fill="BFBFBF"/>
            <w:vAlign w:val="center"/>
          </w:tcPr>
          <w:p w14:paraId="6AC83A34"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Typ przedsięwzięcia</w:t>
            </w:r>
          </w:p>
        </w:tc>
        <w:tc>
          <w:tcPr>
            <w:tcW w:w="4082" w:type="dxa"/>
            <w:vMerge w:val="restart"/>
            <w:shd w:val="clear" w:color="auto" w:fill="BFBFBF"/>
            <w:vAlign w:val="center"/>
          </w:tcPr>
          <w:p w14:paraId="1E6DDF91"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Uzupełniające przedsięwzięcia rewitalizacyjne</w:t>
            </w:r>
          </w:p>
        </w:tc>
        <w:tc>
          <w:tcPr>
            <w:tcW w:w="1417" w:type="dxa"/>
            <w:vMerge w:val="restart"/>
            <w:shd w:val="clear" w:color="auto" w:fill="BFBFBF"/>
          </w:tcPr>
          <w:p w14:paraId="78268F1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Szacowana wartość</w:t>
            </w:r>
          </w:p>
          <w:p w14:paraId="7A4D831B"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przedsięwzięcia (zł)</w:t>
            </w:r>
          </w:p>
        </w:tc>
        <w:tc>
          <w:tcPr>
            <w:tcW w:w="5668" w:type="dxa"/>
            <w:gridSpan w:val="4"/>
            <w:shd w:val="clear" w:color="auto" w:fill="BFBFBF"/>
          </w:tcPr>
          <w:p w14:paraId="0AABA3EA"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Źródła finansowania</w:t>
            </w:r>
          </w:p>
        </w:tc>
      </w:tr>
      <w:tr w:rsidR="00AB778A" w:rsidRPr="00AB778A" w14:paraId="77EBB0F3" w14:textId="77777777" w:rsidTr="00AB778A">
        <w:trPr>
          <w:trHeight w:val="420"/>
        </w:trPr>
        <w:tc>
          <w:tcPr>
            <w:tcW w:w="1354" w:type="dxa"/>
            <w:vMerge/>
            <w:shd w:val="clear" w:color="auto" w:fill="BFBFBF"/>
            <w:vAlign w:val="center"/>
          </w:tcPr>
          <w:p w14:paraId="477D97CA" w14:textId="77777777" w:rsidR="00AB778A" w:rsidRPr="00AB778A" w:rsidRDefault="00AB778A" w:rsidP="00AB778A">
            <w:pPr>
              <w:jc w:val="center"/>
              <w:rPr>
                <w:rFonts w:ascii="Calibri" w:eastAsia="Calibri" w:hAnsi="Calibri"/>
                <w:b/>
                <w:sz w:val="16"/>
                <w:szCs w:val="18"/>
                <w:lang w:eastAsia="en-US"/>
              </w:rPr>
            </w:pPr>
          </w:p>
        </w:tc>
        <w:tc>
          <w:tcPr>
            <w:tcW w:w="484" w:type="dxa"/>
            <w:vMerge/>
            <w:shd w:val="clear" w:color="auto" w:fill="BFBFBF"/>
            <w:vAlign w:val="center"/>
          </w:tcPr>
          <w:p w14:paraId="3834EF22" w14:textId="77777777" w:rsidR="00AB778A" w:rsidRPr="00AB778A" w:rsidRDefault="00AB778A" w:rsidP="00AB778A">
            <w:pPr>
              <w:jc w:val="center"/>
              <w:rPr>
                <w:rFonts w:ascii="Calibri" w:eastAsia="Calibri" w:hAnsi="Calibri"/>
                <w:b/>
                <w:sz w:val="16"/>
                <w:szCs w:val="18"/>
                <w:lang w:eastAsia="en-US"/>
              </w:rPr>
            </w:pPr>
          </w:p>
        </w:tc>
        <w:tc>
          <w:tcPr>
            <w:tcW w:w="1418" w:type="dxa"/>
            <w:vMerge/>
            <w:shd w:val="clear" w:color="auto" w:fill="BFBFBF"/>
            <w:vAlign w:val="center"/>
          </w:tcPr>
          <w:p w14:paraId="61C6C184" w14:textId="77777777" w:rsidR="00AB778A" w:rsidRPr="00AB778A" w:rsidRDefault="00AB778A" w:rsidP="00AB778A">
            <w:pPr>
              <w:jc w:val="center"/>
              <w:rPr>
                <w:rFonts w:ascii="Calibri" w:eastAsia="Calibri" w:hAnsi="Calibri"/>
                <w:b/>
                <w:sz w:val="16"/>
                <w:szCs w:val="18"/>
                <w:lang w:eastAsia="en-US"/>
              </w:rPr>
            </w:pPr>
          </w:p>
        </w:tc>
        <w:tc>
          <w:tcPr>
            <w:tcW w:w="4082" w:type="dxa"/>
            <w:vMerge/>
            <w:shd w:val="clear" w:color="auto" w:fill="BFBFBF"/>
            <w:vAlign w:val="center"/>
          </w:tcPr>
          <w:p w14:paraId="20FAE0D0" w14:textId="77777777" w:rsidR="00AB778A" w:rsidRPr="00AB778A" w:rsidRDefault="00AB778A" w:rsidP="00AB778A">
            <w:pPr>
              <w:jc w:val="center"/>
              <w:rPr>
                <w:rFonts w:ascii="Calibri" w:eastAsia="Calibri" w:hAnsi="Calibri"/>
                <w:b/>
                <w:sz w:val="16"/>
                <w:szCs w:val="18"/>
                <w:lang w:eastAsia="en-US"/>
              </w:rPr>
            </w:pPr>
          </w:p>
        </w:tc>
        <w:tc>
          <w:tcPr>
            <w:tcW w:w="1417" w:type="dxa"/>
            <w:vMerge/>
            <w:shd w:val="clear" w:color="auto" w:fill="BFBFBF"/>
          </w:tcPr>
          <w:p w14:paraId="538F48B4" w14:textId="77777777" w:rsidR="00AB778A" w:rsidRPr="00AB778A" w:rsidRDefault="00AB778A" w:rsidP="00AB778A">
            <w:pPr>
              <w:jc w:val="center"/>
              <w:rPr>
                <w:rFonts w:ascii="Calibri" w:eastAsia="Calibri" w:hAnsi="Calibri"/>
                <w:b/>
                <w:sz w:val="16"/>
                <w:szCs w:val="18"/>
                <w:lang w:eastAsia="en-US"/>
              </w:rPr>
            </w:pPr>
          </w:p>
        </w:tc>
        <w:tc>
          <w:tcPr>
            <w:tcW w:w="4251" w:type="dxa"/>
            <w:gridSpan w:val="3"/>
            <w:shd w:val="clear" w:color="auto" w:fill="BFBFBF"/>
          </w:tcPr>
          <w:p w14:paraId="3AE5039F"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Środki publiczne</w:t>
            </w:r>
          </w:p>
        </w:tc>
        <w:tc>
          <w:tcPr>
            <w:tcW w:w="1417" w:type="dxa"/>
            <w:shd w:val="clear" w:color="auto" w:fill="BFBFBF"/>
          </w:tcPr>
          <w:p w14:paraId="7EC8C99E" w14:textId="77777777" w:rsidR="00AB778A" w:rsidRPr="00AB778A" w:rsidRDefault="00AB778A" w:rsidP="00AB778A">
            <w:pPr>
              <w:jc w:val="center"/>
              <w:rPr>
                <w:rFonts w:ascii="Calibri" w:eastAsia="Calibri" w:hAnsi="Calibri"/>
                <w:b/>
                <w:sz w:val="16"/>
                <w:szCs w:val="18"/>
                <w:lang w:eastAsia="en-US"/>
              </w:rPr>
            </w:pPr>
            <w:r w:rsidRPr="00AB778A">
              <w:rPr>
                <w:rFonts w:ascii="Calibri" w:eastAsia="Calibri" w:hAnsi="Calibri"/>
                <w:b/>
                <w:sz w:val="16"/>
                <w:szCs w:val="18"/>
                <w:lang w:eastAsia="en-US"/>
              </w:rPr>
              <w:t>Środki prywatne</w:t>
            </w:r>
          </w:p>
        </w:tc>
      </w:tr>
      <w:tr w:rsidR="00AB778A" w:rsidRPr="00AB778A" w14:paraId="4616C624" w14:textId="77777777" w:rsidTr="00AB778A">
        <w:tc>
          <w:tcPr>
            <w:tcW w:w="1354" w:type="dxa"/>
            <w:shd w:val="clear" w:color="auto" w:fill="D9D9D9"/>
            <w:vAlign w:val="center"/>
          </w:tcPr>
          <w:p w14:paraId="27F0528A"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1</w:t>
            </w:r>
          </w:p>
        </w:tc>
        <w:tc>
          <w:tcPr>
            <w:tcW w:w="484" w:type="dxa"/>
            <w:shd w:val="clear" w:color="auto" w:fill="D9D9D9"/>
            <w:vAlign w:val="center"/>
          </w:tcPr>
          <w:p w14:paraId="499B4023"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2</w:t>
            </w:r>
          </w:p>
        </w:tc>
        <w:tc>
          <w:tcPr>
            <w:tcW w:w="1418" w:type="dxa"/>
            <w:shd w:val="clear" w:color="auto" w:fill="D9D9D9"/>
            <w:vAlign w:val="center"/>
          </w:tcPr>
          <w:p w14:paraId="63F86DE8"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3</w:t>
            </w:r>
          </w:p>
        </w:tc>
        <w:tc>
          <w:tcPr>
            <w:tcW w:w="4082" w:type="dxa"/>
            <w:shd w:val="clear" w:color="auto" w:fill="D9D9D9"/>
          </w:tcPr>
          <w:p w14:paraId="4C9D4C66" w14:textId="77777777" w:rsidR="00AB778A" w:rsidRPr="00AB778A" w:rsidRDefault="00AB778A" w:rsidP="00AB778A">
            <w:pPr>
              <w:jc w:val="center"/>
              <w:rPr>
                <w:rFonts w:ascii="Calibri" w:eastAsia="Calibri" w:hAnsi="Calibri"/>
                <w:sz w:val="16"/>
                <w:szCs w:val="18"/>
                <w:lang w:eastAsia="en-US"/>
              </w:rPr>
            </w:pPr>
            <w:r w:rsidRPr="00AB778A">
              <w:rPr>
                <w:rFonts w:ascii="Calibri" w:eastAsia="Calibri" w:hAnsi="Calibri"/>
                <w:sz w:val="16"/>
                <w:szCs w:val="18"/>
                <w:lang w:eastAsia="en-US"/>
              </w:rPr>
              <w:t>4</w:t>
            </w:r>
          </w:p>
        </w:tc>
        <w:tc>
          <w:tcPr>
            <w:tcW w:w="1417" w:type="dxa"/>
            <w:shd w:val="clear" w:color="auto" w:fill="D9D9D9"/>
          </w:tcPr>
          <w:p w14:paraId="4988CD34" w14:textId="77777777" w:rsidR="00AB778A" w:rsidRPr="00AB778A" w:rsidRDefault="00AB778A" w:rsidP="00AB778A">
            <w:pPr>
              <w:jc w:val="center"/>
              <w:rPr>
                <w:rFonts w:ascii="Calibri" w:eastAsia="Calibri" w:hAnsi="Calibri"/>
                <w:sz w:val="16"/>
                <w:szCs w:val="18"/>
                <w:lang w:eastAsia="en-US"/>
              </w:rPr>
            </w:pPr>
          </w:p>
        </w:tc>
        <w:tc>
          <w:tcPr>
            <w:tcW w:w="1417" w:type="dxa"/>
            <w:shd w:val="clear" w:color="auto" w:fill="D9D9D9"/>
          </w:tcPr>
          <w:p w14:paraId="2035302A" w14:textId="77777777" w:rsidR="00AB778A" w:rsidRPr="00AB778A" w:rsidRDefault="00AB778A" w:rsidP="00AB778A">
            <w:pPr>
              <w:jc w:val="center"/>
              <w:rPr>
                <w:rFonts w:ascii="Calibri" w:eastAsia="Calibri" w:hAnsi="Calibri"/>
                <w:sz w:val="16"/>
                <w:szCs w:val="18"/>
                <w:lang w:eastAsia="en-US"/>
              </w:rPr>
            </w:pPr>
          </w:p>
        </w:tc>
        <w:tc>
          <w:tcPr>
            <w:tcW w:w="1417" w:type="dxa"/>
            <w:shd w:val="clear" w:color="auto" w:fill="D9D9D9"/>
          </w:tcPr>
          <w:p w14:paraId="338580CB" w14:textId="77777777" w:rsidR="00AB778A" w:rsidRPr="00AB778A" w:rsidRDefault="00AB778A" w:rsidP="00AB778A">
            <w:pPr>
              <w:jc w:val="center"/>
              <w:rPr>
                <w:rFonts w:ascii="Calibri" w:eastAsia="Calibri" w:hAnsi="Calibri"/>
                <w:sz w:val="16"/>
                <w:szCs w:val="18"/>
                <w:lang w:eastAsia="en-US"/>
              </w:rPr>
            </w:pPr>
          </w:p>
        </w:tc>
        <w:tc>
          <w:tcPr>
            <w:tcW w:w="1417" w:type="dxa"/>
            <w:shd w:val="clear" w:color="auto" w:fill="D9D9D9"/>
          </w:tcPr>
          <w:p w14:paraId="23AAB4CE" w14:textId="77777777" w:rsidR="00AB778A" w:rsidRPr="00AB778A" w:rsidRDefault="00AB778A" w:rsidP="00AB778A">
            <w:pPr>
              <w:jc w:val="center"/>
              <w:rPr>
                <w:rFonts w:ascii="Calibri" w:eastAsia="Calibri" w:hAnsi="Calibri"/>
                <w:sz w:val="16"/>
                <w:szCs w:val="18"/>
                <w:lang w:eastAsia="en-US"/>
              </w:rPr>
            </w:pPr>
          </w:p>
        </w:tc>
        <w:tc>
          <w:tcPr>
            <w:tcW w:w="1417" w:type="dxa"/>
            <w:shd w:val="clear" w:color="auto" w:fill="D9D9D9"/>
          </w:tcPr>
          <w:p w14:paraId="66E6FA22" w14:textId="77777777" w:rsidR="00AB778A" w:rsidRPr="00AB778A" w:rsidRDefault="00AB778A" w:rsidP="00AB778A">
            <w:pPr>
              <w:jc w:val="center"/>
              <w:rPr>
                <w:rFonts w:ascii="Calibri" w:eastAsia="Calibri" w:hAnsi="Calibri"/>
                <w:sz w:val="16"/>
                <w:szCs w:val="18"/>
                <w:lang w:eastAsia="en-US"/>
              </w:rPr>
            </w:pPr>
          </w:p>
        </w:tc>
      </w:tr>
      <w:tr w:rsidR="00AB778A" w:rsidRPr="00AB778A" w14:paraId="64D2F12A" w14:textId="77777777" w:rsidTr="00AB778A">
        <w:trPr>
          <w:cantSplit/>
          <w:trHeight w:val="397"/>
        </w:trPr>
        <w:tc>
          <w:tcPr>
            <w:tcW w:w="1354" w:type="dxa"/>
            <w:vMerge w:val="restart"/>
            <w:shd w:val="clear" w:color="auto" w:fill="D9D9D9"/>
            <w:textDirection w:val="btLr"/>
            <w:vAlign w:val="center"/>
          </w:tcPr>
          <w:p w14:paraId="72BC1A1B" w14:textId="77777777" w:rsidR="00AB778A" w:rsidRPr="00AB778A" w:rsidRDefault="00AB778A" w:rsidP="00AB778A">
            <w:pPr>
              <w:ind w:left="113" w:right="113"/>
              <w:jc w:val="center"/>
              <w:rPr>
                <w:rFonts w:ascii="Calibri" w:eastAsia="Calibri" w:hAnsi="Calibri"/>
                <w:b/>
                <w:sz w:val="18"/>
                <w:szCs w:val="18"/>
                <w:lang w:eastAsia="en-US"/>
              </w:rPr>
            </w:pPr>
            <w:r w:rsidRPr="00AB778A">
              <w:rPr>
                <w:rFonts w:ascii="Calibri" w:eastAsia="Calibri" w:hAnsi="Calibri"/>
                <w:b/>
                <w:sz w:val="18"/>
                <w:szCs w:val="18"/>
                <w:lang w:eastAsia="en-US"/>
              </w:rPr>
              <w:t>Obszar rewitalizacji  Bąkowo, Dziewa, Głojkowo, Pieczyska, Nowy Dwór Sobiesiernie</w:t>
            </w:r>
          </w:p>
        </w:tc>
        <w:tc>
          <w:tcPr>
            <w:tcW w:w="13069" w:type="dxa"/>
            <w:gridSpan w:val="8"/>
            <w:shd w:val="clear" w:color="auto" w:fill="2E74B5"/>
          </w:tcPr>
          <w:p w14:paraId="35428581" w14:textId="77777777" w:rsidR="00AB778A" w:rsidRPr="00AB778A" w:rsidRDefault="00AB778A" w:rsidP="00AB778A">
            <w:pPr>
              <w:jc w:val="center"/>
              <w:rPr>
                <w:rFonts w:ascii="Calibri" w:eastAsia="Calibri" w:hAnsi="Calibri"/>
                <w:b/>
                <w:color w:val="FFFFFF"/>
                <w:sz w:val="16"/>
                <w:szCs w:val="18"/>
                <w:lang w:eastAsia="en-US"/>
              </w:rPr>
            </w:pPr>
            <w:r w:rsidRPr="00AB778A">
              <w:rPr>
                <w:rFonts w:ascii="Calibri" w:eastAsia="Calibri" w:hAnsi="Calibri"/>
                <w:b/>
                <w:color w:val="FFFFFF"/>
                <w:sz w:val="16"/>
                <w:szCs w:val="18"/>
                <w:lang w:eastAsia="en-US"/>
              </w:rPr>
              <w:t>Cel rewitalizacji:</w:t>
            </w:r>
          </w:p>
          <w:p w14:paraId="54087DE7" w14:textId="77777777" w:rsidR="00AB778A" w:rsidRPr="00AB778A" w:rsidRDefault="00AB778A" w:rsidP="00AB778A">
            <w:pPr>
              <w:jc w:val="center"/>
              <w:rPr>
                <w:rFonts w:ascii="Calibri" w:eastAsia="Calibri" w:hAnsi="Calibri"/>
                <w:b/>
                <w:color w:val="FFFFFF"/>
                <w:sz w:val="16"/>
                <w:szCs w:val="18"/>
                <w:lang w:eastAsia="en-US"/>
              </w:rPr>
            </w:pPr>
            <w:r w:rsidRPr="00AB778A">
              <w:rPr>
                <w:rFonts w:ascii="Calibri" w:eastAsia="Calibri" w:hAnsi="Calibri"/>
                <w:i/>
                <w:color w:val="FFFFFF"/>
                <w:sz w:val="16"/>
                <w:szCs w:val="18"/>
                <w:u w:val="single"/>
                <w:lang w:eastAsia="en-US"/>
              </w:rPr>
              <w:t>STWORZENIE WARUNKÓW DLA REINTEGRACJI SPOŁECZNO-ZAWODOWEJ MIESZKAŃCÓW OBSZARU REWITALIZACJI I POPRAWY ICH ZAANGAŻOWANIA W ŻYCIE LOKLANEJ SPOŁECZNOŚCI</w:t>
            </w:r>
          </w:p>
        </w:tc>
      </w:tr>
      <w:tr w:rsidR="00AB778A" w:rsidRPr="00AB778A" w14:paraId="3811CBCC" w14:textId="77777777" w:rsidTr="00AB778A">
        <w:trPr>
          <w:cantSplit/>
          <w:trHeight w:val="397"/>
        </w:trPr>
        <w:tc>
          <w:tcPr>
            <w:tcW w:w="1354" w:type="dxa"/>
            <w:vMerge/>
            <w:shd w:val="clear" w:color="auto" w:fill="D9D9D9"/>
            <w:textDirection w:val="btLr"/>
            <w:vAlign w:val="center"/>
          </w:tcPr>
          <w:p w14:paraId="0B7AC7D4" w14:textId="77777777" w:rsidR="00AB778A" w:rsidRPr="00AB778A" w:rsidRDefault="00AB778A" w:rsidP="00AB778A">
            <w:pPr>
              <w:ind w:left="113" w:right="113"/>
              <w:jc w:val="center"/>
              <w:rPr>
                <w:rFonts w:ascii="Calibri" w:eastAsia="Calibri" w:hAnsi="Calibri"/>
                <w:b/>
                <w:sz w:val="16"/>
                <w:szCs w:val="18"/>
                <w:lang w:eastAsia="en-US"/>
              </w:rPr>
            </w:pPr>
          </w:p>
        </w:tc>
        <w:tc>
          <w:tcPr>
            <w:tcW w:w="13069" w:type="dxa"/>
            <w:gridSpan w:val="8"/>
            <w:shd w:val="clear" w:color="auto" w:fill="FFC000"/>
          </w:tcPr>
          <w:p w14:paraId="0050D541"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 Wsparcie procesu aktywizacji społecznej i zawodowej osób zagrożonych wykluczeniem</w:t>
            </w:r>
          </w:p>
        </w:tc>
      </w:tr>
      <w:tr w:rsidR="00AB778A" w:rsidRPr="00AB778A" w14:paraId="19577DF6" w14:textId="77777777" w:rsidTr="00AB778A">
        <w:trPr>
          <w:cantSplit/>
          <w:trHeight w:val="344"/>
        </w:trPr>
        <w:tc>
          <w:tcPr>
            <w:tcW w:w="1354" w:type="dxa"/>
            <w:vMerge/>
            <w:shd w:val="clear" w:color="auto" w:fill="D9D9D9"/>
            <w:textDirection w:val="btLr"/>
            <w:vAlign w:val="center"/>
          </w:tcPr>
          <w:p w14:paraId="1DC418E5"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06FBCB82"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1.</w:t>
            </w:r>
          </w:p>
        </w:tc>
        <w:tc>
          <w:tcPr>
            <w:tcW w:w="1418" w:type="dxa"/>
          </w:tcPr>
          <w:p w14:paraId="04BAE431"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4082" w:type="dxa"/>
          </w:tcPr>
          <w:p w14:paraId="36748B17" w14:textId="44D7C632" w:rsidR="00AB778A" w:rsidRPr="00AB778A" w:rsidRDefault="00AB778A" w:rsidP="00E85985">
            <w:pPr>
              <w:rPr>
                <w:rFonts w:ascii="Calibri" w:eastAsia="Calibri" w:hAnsi="Calibri"/>
                <w:b/>
                <w:i/>
                <w:sz w:val="16"/>
                <w:szCs w:val="18"/>
                <w:lang w:eastAsia="en-US"/>
              </w:rPr>
            </w:pPr>
            <w:r w:rsidRPr="00AB778A">
              <w:rPr>
                <w:rFonts w:ascii="Calibri" w:eastAsia="Calibri" w:hAnsi="Calibri"/>
                <w:b/>
                <w:i/>
                <w:sz w:val="16"/>
                <w:szCs w:val="18"/>
                <w:lang w:eastAsia="en-US"/>
              </w:rPr>
              <w:t>U-I.1 Kompleksowe wsparcie dla niezatrudnionych mieszkańców obszaru rewitalizacji: szkolenia, kursy, doradztwo zawodowe, wsparcie psychologiczne, poradnictwo specjalistyczne oraz inne formy wsparcia (także w ramach przedsięwzięcia: Aktywizacja społeczno-zawodowa</w:t>
            </w:r>
            <w:r w:rsidR="00E85985">
              <w:rPr>
                <w:rFonts w:ascii="Calibri" w:eastAsia="Calibri" w:hAnsi="Calibri"/>
                <w:b/>
                <w:i/>
                <w:sz w:val="16"/>
                <w:szCs w:val="18"/>
                <w:lang w:eastAsia="en-US"/>
              </w:rPr>
              <w:t xml:space="preserve"> </w:t>
            </w:r>
            <w:r w:rsidRPr="00AB778A">
              <w:rPr>
                <w:rFonts w:ascii="Calibri" w:eastAsia="Calibri" w:hAnsi="Calibri"/>
                <w:b/>
                <w:i/>
                <w:sz w:val="16"/>
                <w:szCs w:val="18"/>
                <w:lang w:eastAsia="en-US"/>
              </w:rPr>
              <w:t>mieszkańców obszaru LSR do 2023 r.)</w:t>
            </w:r>
          </w:p>
        </w:tc>
        <w:tc>
          <w:tcPr>
            <w:tcW w:w="1417" w:type="dxa"/>
          </w:tcPr>
          <w:p w14:paraId="3008B65E"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100 000,00 zł</w:t>
            </w:r>
          </w:p>
        </w:tc>
        <w:tc>
          <w:tcPr>
            <w:tcW w:w="1417" w:type="dxa"/>
          </w:tcPr>
          <w:p w14:paraId="5948F2CA"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c>
          <w:tcPr>
            <w:tcW w:w="1417" w:type="dxa"/>
          </w:tcPr>
          <w:p w14:paraId="5E970387"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EFS: 85 000,00 zł</w:t>
            </w:r>
          </w:p>
        </w:tc>
        <w:tc>
          <w:tcPr>
            <w:tcW w:w="1417" w:type="dxa"/>
          </w:tcPr>
          <w:p w14:paraId="626F2B35"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Budżet gminy:</w:t>
            </w:r>
          </w:p>
          <w:p w14:paraId="5DD96FF0"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7 500,00 zł</w:t>
            </w:r>
          </w:p>
        </w:tc>
        <w:tc>
          <w:tcPr>
            <w:tcW w:w="1417" w:type="dxa"/>
          </w:tcPr>
          <w:p w14:paraId="79A8224D"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Wkład własny beneficjentów:</w:t>
            </w:r>
          </w:p>
          <w:p w14:paraId="4238D531"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7 500,00 zł</w:t>
            </w:r>
          </w:p>
        </w:tc>
      </w:tr>
      <w:tr w:rsidR="00AB778A" w:rsidRPr="00AB778A" w14:paraId="21E43600" w14:textId="77777777" w:rsidTr="00AB778A">
        <w:trPr>
          <w:cantSplit/>
          <w:trHeight w:val="264"/>
        </w:trPr>
        <w:tc>
          <w:tcPr>
            <w:tcW w:w="1354" w:type="dxa"/>
            <w:vMerge/>
            <w:shd w:val="clear" w:color="auto" w:fill="D9D9D9"/>
            <w:textDirection w:val="btLr"/>
            <w:vAlign w:val="center"/>
          </w:tcPr>
          <w:p w14:paraId="789BCFE6"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0C839FF9"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3.</w:t>
            </w:r>
          </w:p>
        </w:tc>
        <w:tc>
          <w:tcPr>
            <w:tcW w:w="1418" w:type="dxa"/>
          </w:tcPr>
          <w:p w14:paraId="309CB8D9"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Społeczny</w:t>
            </w:r>
          </w:p>
        </w:tc>
        <w:tc>
          <w:tcPr>
            <w:tcW w:w="4082" w:type="dxa"/>
          </w:tcPr>
          <w:p w14:paraId="076C28D0" w14:textId="258F1994" w:rsidR="00AB778A" w:rsidRPr="00AB778A" w:rsidRDefault="002903DA" w:rsidP="00AB778A">
            <w:pPr>
              <w:rPr>
                <w:rFonts w:ascii="Calibri" w:eastAsia="Calibri" w:hAnsi="Calibri"/>
                <w:b/>
                <w:i/>
                <w:sz w:val="16"/>
                <w:szCs w:val="18"/>
                <w:lang w:eastAsia="en-US"/>
              </w:rPr>
            </w:pPr>
            <w:r>
              <w:rPr>
                <w:rFonts w:ascii="Calibri" w:eastAsia="Calibri" w:hAnsi="Calibri"/>
                <w:b/>
                <w:i/>
                <w:sz w:val="16"/>
                <w:szCs w:val="18"/>
                <w:lang w:eastAsia="en-US"/>
              </w:rPr>
              <w:t>U-I.2</w:t>
            </w:r>
            <w:r w:rsidR="00AB778A" w:rsidRPr="00AB778A">
              <w:rPr>
                <w:rFonts w:ascii="Calibri" w:eastAsia="Calibri" w:hAnsi="Calibri"/>
                <w:b/>
                <w:i/>
                <w:sz w:val="16"/>
                <w:szCs w:val="18"/>
                <w:lang w:eastAsia="en-US"/>
              </w:rPr>
              <w:t xml:space="preserve"> Realizacja przedsięwzięć edukacyjnych, kulturalnych oraz integracyjnych do 2023 r.</w:t>
            </w:r>
          </w:p>
        </w:tc>
        <w:tc>
          <w:tcPr>
            <w:tcW w:w="1417" w:type="dxa"/>
          </w:tcPr>
          <w:p w14:paraId="5B666E15"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100 000,00 zł</w:t>
            </w:r>
          </w:p>
        </w:tc>
        <w:tc>
          <w:tcPr>
            <w:tcW w:w="1417" w:type="dxa"/>
          </w:tcPr>
          <w:p w14:paraId="0399F027"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c>
          <w:tcPr>
            <w:tcW w:w="1417" w:type="dxa"/>
          </w:tcPr>
          <w:p w14:paraId="439EB773"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EFS: 85 000,00 zł</w:t>
            </w:r>
          </w:p>
        </w:tc>
        <w:tc>
          <w:tcPr>
            <w:tcW w:w="1417" w:type="dxa"/>
          </w:tcPr>
          <w:p w14:paraId="3AF081DB"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Budżet gminy:</w:t>
            </w:r>
          </w:p>
          <w:p w14:paraId="37B2888C"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7 500,00 zł</w:t>
            </w:r>
          </w:p>
        </w:tc>
        <w:tc>
          <w:tcPr>
            <w:tcW w:w="1417" w:type="dxa"/>
          </w:tcPr>
          <w:p w14:paraId="572D4277"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Wkład własny beneficjentów:</w:t>
            </w:r>
          </w:p>
          <w:p w14:paraId="7E5BC6BD"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7 500,00 zł</w:t>
            </w:r>
          </w:p>
        </w:tc>
      </w:tr>
      <w:tr w:rsidR="00AB778A" w:rsidRPr="00AB778A" w14:paraId="22C98E4D" w14:textId="77777777" w:rsidTr="00AB778A">
        <w:trPr>
          <w:cantSplit/>
          <w:trHeight w:val="397"/>
        </w:trPr>
        <w:tc>
          <w:tcPr>
            <w:tcW w:w="1354" w:type="dxa"/>
            <w:vMerge/>
            <w:shd w:val="clear" w:color="auto" w:fill="D9D9D9"/>
            <w:textDirection w:val="btLr"/>
            <w:vAlign w:val="center"/>
          </w:tcPr>
          <w:p w14:paraId="4AF862DC" w14:textId="77777777" w:rsidR="00AB778A" w:rsidRPr="00AB778A" w:rsidRDefault="00AB778A" w:rsidP="00AB778A">
            <w:pPr>
              <w:ind w:left="113" w:right="113"/>
              <w:jc w:val="center"/>
              <w:rPr>
                <w:rFonts w:ascii="Calibri" w:eastAsia="Calibri" w:hAnsi="Calibri"/>
                <w:b/>
                <w:sz w:val="16"/>
                <w:szCs w:val="18"/>
                <w:lang w:eastAsia="en-US"/>
              </w:rPr>
            </w:pPr>
          </w:p>
        </w:tc>
        <w:tc>
          <w:tcPr>
            <w:tcW w:w="13069" w:type="dxa"/>
            <w:gridSpan w:val="8"/>
            <w:shd w:val="clear" w:color="auto" w:fill="7030A0"/>
          </w:tcPr>
          <w:p w14:paraId="35F568FD" w14:textId="77777777" w:rsidR="00AB778A" w:rsidRPr="00AB778A" w:rsidRDefault="00AB778A" w:rsidP="00AB778A">
            <w:pPr>
              <w:spacing w:before="120"/>
              <w:jc w:val="center"/>
              <w:rPr>
                <w:rFonts w:ascii="Calibri" w:eastAsia="Calibri" w:hAnsi="Calibri"/>
                <w:i/>
                <w:sz w:val="16"/>
                <w:szCs w:val="18"/>
                <w:lang w:eastAsia="en-US"/>
              </w:rPr>
            </w:pPr>
            <w:r w:rsidRPr="00AB778A">
              <w:rPr>
                <w:rFonts w:ascii="Calibri" w:eastAsia="Calibri" w:hAnsi="Calibri"/>
                <w:i/>
                <w:sz w:val="16"/>
                <w:szCs w:val="18"/>
                <w:lang w:eastAsia="en-US"/>
              </w:rPr>
              <w:t>KIERUNEK DZIAŁAŃ II Podniesienie poziomu samozatrudnienia wśród mieszkańców obszaru rewitalizacji - rozwój pozarolniczej działalności gospodarczej</w:t>
            </w:r>
          </w:p>
        </w:tc>
      </w:tr>
      <w:tr w:rsidR="00AB778A" w:rsidRPr="00AB778A" w14:paraId="6318BED0" w14:textId="77777777" w:rsidTr="00AB778A">
        <w:trPr>
          <w:trHeight w:val="512"/>
        </w:trPr>
        <w:tc>
          <w:tcPr>
            <w:tcW w:w="1354" w:type="dxa"/>
            <w:vMerge/>
            <w:shd w:val="clear" w:color="auto" w:fill="D9D9D9"/>
            <w:vAlign w:val="center"/>
          </w:tcPr>
          <w:p w14:paraId="2964D207" w14:textId="77777777" w:rsidR="00AB778A" w:rsidRPr="00AB778A" w:rsidRDefault="00AB778A" w:rsidP="00AB778A">
            <w:pPr>
              <w:ind w:left="113" w:right="113"/>
              <w:jc w:val="center"/>
              <w:rPr>
                <w:rFonts w:ascii="Calibri" w:eastAsia="Calibri" w:hAnsi="Calibri"/>
                <w:b/>
                <w:sz w:val="16"/>
                <w:szCs w:val="18"/>
                <w:lang w:eastAsia="en-US"/>
              </w:rPr>
            </w:pPr>
          </w:p>
        </w:tc>
        <w:tc>
          <w:tcPr>
            <w:tcW w:w="484" w:type="dxa"/>
          </w:tcPr>
          <w:p w14:paraId="1BDA16E9"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4.</w:t>
            </w:r>
          </w:p>
        </w:tc>
        <w:tc>
          <w:tcPr>
            <w:tcW w:w="1418" w:type="dxa"/>
          </w:tcPr>
          <w:p w14:paraId="18AD9D3F" w14:textId="77777777" w:rsidR="00AB778A" w:rsidRPr="00AB778A" w:rsidRDefault="00AB778A" w:rsidP="00AB778A">
            <w:pPr>
              <w:rPr>
                <w:rFonts w:ascii="Calibri" w:eastAsia="Calibri" w:hAnsi="Calibri"/>
                <w:sz w:val="16"/>
                <w:szCs w:val="18"/>
                <w:lang w:eastAsia="en-US"/>
              </w:rPr>
            </w:pPr>
            <w:r w:rsidRPr="00AB778A">
              <w:rPr>
                <w:rFonts w:ascii="Calibri" w:eastAsia="Calibri" w:hAnsi="Calibri"/>
                <w:sz w:val="16"/>
                <w:szCs w:val="18"/>
                <w:lang w:eastAsia="en-US"/>
              </w:rPr>
              <w:t>Gospodarczy</w:t>
            </w:r>
          </w:p>
        </w:tc>
        <w:tc>
          <w:tcPr>
            <w:tcW w:w="4082" w:type="dxa"/>
          </w:tcPr>
          <w:p w14:paraId="577640FE"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 xml:space="preserve">U-II.1 Działania na rzecz aktywizacji gospodarczej – organizacja szkoleń, kursów, doradztwa dla osób zamierzających uruchomić działalność gospodarczą oraz już funkcjonujących lokalnych MŚP </w:t>
            </w:r>
          </w:p>
        </w:tc>
        <w:tc>
          <w:tcPr>
            <w:tcW w:w="1417" w:type="dxa"/>
          </w:tcPr>
          <w:p w14:paraId="6EA83892"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50 000,00 zł</w:t>
            </w:r>
          </w:p>
        </w:tc>
        <w:tc>
          <w:tcPr>
            <w:tcW w:w="1417" w:type="dxa"/>
          </w:tcPr>
          <w:p w14:paraId="468F333F"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c>
          <w:tcPr>
            <w:tcW w:w="1417" w:type="dxa"/>
          </w:tcPr>
          <w:p w14:paraId="7EADDB9D"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c>
          <w:tcPr>
            <w:tcW w:w="1417" w:type="dxa"/>
          </w:tcPr>
          <w:p w14:paraId="6ECF0D2B" w14:textId="77777777" w:rsidR="00AB778A" w:rsidRPr="00AB778A" w:rsidRDefault="00AB778A" w:rsidP="00AB778A">
            <w:pPr>
              <w:rPr>
                <w:rFonts w:ascii="Calibri" w:eastAsia="Calibri" w:hAnsi="Calibri"/>
                <w:b/>
                <w:i/>
                <w:sz w:val="16"/>
                <w:szCs w:val="18"/>
                <w:lang w:eastAsia="en-US"/>
              </w:rPr>
            </w:pPr>
            <w:r w:rsidRPr="00AB778A">
              <w:rPr>
                <w:rFonts w:ascii="Calibri" w:eastAsia="Calibri" w:hAnsi="Calibri"/>
                <w:b/>
                <w:i/>
                <w:sz w:val="16"/>
                <w:szCs w:val="18"/>
                <w:lang w:eastAsia="en-US"/>
              </w:rPr>
              <w:t xml:space="preserve">Budżet gminy: 50 000,00 </w:t>
            </w:r>
          </w:p>
        </w:tc>
        <w:tc>
          <w:tcPr>
            <w:tcW w:w="1417" w:type="dxa"/>
          </w:tcPr>
          <w:p w14:paraId="183923A2" w14:textId="77777777" w:rsidR="00AB778A" w:rsidRPr="00AB778A" w:rsidRDefault="00AB778A" w:rsidP="00AB778A">
            <w:pPr>
              <w:jc w:val="center"/>
              <w:rPr>
                <w:rFonts w:ascii="Calibri" w:eastAsia="Calibri" w:hAnsi="Calibri"/>
                <w:b/>
                <w:i/>
                <w:sz w:val="16"/>
                <w:szCs w:val="18"/>
                <w:lang w:eastAsia="en-US"/>
              </w:rPr>
            </w:pPr>
            <w:r w:rsidRPr="00AB778A">
              <w:rPr>
                <w:rFonts w:ascii="Calibri" w:eastAsia="Calibri" w:hAnsi="Calibri"/>
                <w:b/>
                <w:i/>
                <w:sz w:val="16"/>
                <w:szCs w:val="18"/>
                <w:lang w:eastAsia="en-US"/>
              </w:rPr>
              <w:t>-</w:t>
            </w:r>
          </w:p>
        </w:tc>
      </w:tr>
    </w:tbl>
    <w:p w14:paraId="178DBDB5" w14:textId="77777777" w:rsidR="00AB778A" w:rsidRPr="00AB778A" w:rsidRDefault="00AB778A" w:rsidP="00AB778A">
      <w:pPr>
        <w:spacing w:after="160" w:line="259" w:lineRule="auto"/>
        <w:rPr>
          <w:rFonts w:ascii="Calibri" w:eastAsia="Calibri" w:hAnsi="Calibri"/>
          <w:sz w:val="22"/>
          <w:szCs w:val="22"/>
          <w:lang w:eastAsia="en-US"/>
        </w:rPr>
      </w:pPr>
    </w:p>
    <w:p w14:paraId="7F99D472" w14:textId="77777777" w:rsidR="00AB778A" w:rsidRDefault="00AB778A" w:rsidP="003467DF">
      <w:pPr>
        <w:spacing w:before="20" w:after="20" w:line="276" w:lineRule="auto"/>
        <w:jc w:val="both"/>
        <w:sectPr w:rsidR="00AB778A" w:rsidSect="00AB778A">
          <w:pgSz w:w="16838" w:h="11906" w:orient="landscape"/>
          <w:pgMar w:top="1418" w:right="1418" w:bottom="1418" w:left="1418" w:header="709" w:footer="709" w:gutter="0"/>
          <w:cols w:space="708"/>
          <w:docGrid w:linePitch="360"/>
        </w:sectPr>
      </w:pPr>
    </w:p>
    <w:p w14:paraId="485C8B3D" w14:textId="308ED04F" w:rsidR="0089098A" w:rsidRPr="00965504" w:rsidRDefault="0089098A" w:rsidP="004D1AC3">
      <w:pPr>
        <w:pStyle w:val="Nagwek1"/>
        <w:numPr>
          <w:ilvl w:val="0"/>
          <w:numId w:val="8"/>
        </w:numPr>
        <w:jc w:val="both"/>
      </w:pPr>
      <w:bookmarkStart w:id="51" w:name="_Toc506834134"/>
      <w:r w:rsidRPr="00965504">
        <w:t>System zarządzania realizacją programu rewitalizacji</w:t>
      </w:r>
      <w:r w:rsidR="00494CA2" w:rsidRPr="00965504">
        <w:t xml:space="preserve"> – struktura zarządzania realizacją </w:t>
      </w:r>
      <w:r w:rsidR="00625A3E">
        <w:t>LPR</w:t>
      </w:r>
      <w:bookmarkEnd w:id="51"/>
    </w:p>
    <w:p w14:paraId="215671E9" w14:textId="77777777" w:rsidR="0089098A" w:rsidRDefault="0089098A" w:rsidP="003467DF">
      <w:pPr>
        <w:spacing w:before="20" w:after="20" w:line="276" w:lineRule="auto"/>
        <w:jc w:val="both"/>
        <w:rPr>
          <w:rFonts w:asciiTheme="minorHAnsi" w:hAnsiTheme="minorHAnsi" w:cs="Arial"/>
          <w:sz w:val="22"/>
          <w:szCs w:val="22"/>
        </w:rPr>
      </w:pPr>
    </w:p>
    <w:p w14:paraId="0C5CCDD1" w14:textId="6490E79C" w:rsidR="00E96FE7" w:rsidRDefault="00E96FE7" w:rsidP="00E96FE7">
      <w:pPr>
        <w:spacing w:before="60" w:after="60" w:line="276" w:lineRule="auto"/>
        <w:jc w:val="both"/>
        <w:rPr>
          <w:rFonts w:asciiTheme="minorHAnsi" w:hAnsiTheme="minorHAnsi" w:cs="Arial"/>
        </w:rPr>
      </w:pPr>
      <w:r>
        <w:rPr>
          <w:rFonts w:asciiTheme="minorHAnsi" w:hAnsiTheme="minorHAnsi" w:cs="Arial"/>
        </w:rPr>
        <w:t xml:space="preserve">Zgodnie z przyjętym ramowym harmonogramem realizacji </w:t>
      </w:r>
      <w:r w:rsidR="00625A3E">
        <w:rPr>
          <w:rFonts w:asciiTheme="minorHAnsi" w:hAnsiTheme="minorHAnsi" w:cs="Arial"/>
        </w:rPr>
        <w:t>Lokalnego Programu Rewitalizacji</w:t>
      </w:r>
      <w:r>
        <w:rPr>
          <w:rFonts w:asciiTheme="minorHAnsi" w:hAnsiTheme="minorHAnsi" w:cs="Arial"/>
        </w:rPr>
        <w:t xml:space="preserve"> będ</w:t>
      </w:r>
      <w:r w:rsidR="00FD29A1">
        <w:rPr>
          <w:rFonts w:asciiTheme="minorHAnsi" w:hAnsiTheme="minorHAnsi" w:cs="Arial"/>
        </w:rPr>
        <w:t>zie on realizowany w latach 2018</w:t>
      </w:r>
      <w:r>
        <w:rPr>
          <w:rFonts w:asciiTheme="minorHAnsi" w:hAnsiTheme="minorHAnsi" w:cs="Arial"/>
        </w:rPr>
        <w:t>-2023.</w:t>
      </w:r>
    </w:p>
    <w:p w14:paraId="3839DF67" w14:textId="77777777" w:rsidR="00BD3D1C" w:rsidRDefault="00CD72AD" w:rsidP="00936C74">
      <w:pPr>
        <w:spacing w:before="60" w:after="60" w:line="276" w:lineRule="auto"/>
        <w:jc w:val="both"/>
        <w:rPr>
          <w:rFonts w:asciiTheme="minorHAnsi" w:hAnsiTheme="minorHAnsi" w:cs="Arial"/>
        </w:rPr>
      </w:pPr>
      <w:r w:rsidRPr="00936C74">
        <w:rPr>
          <w:rFonts w:asciiTheme="minorHAnsi" w:hAnsiTheme="minorHAnsi" w:cs="Arial"/>
        </w:rPr>
        <w:t xml:space="preserve">System realizacji </w:t>
      </w:r>
      <w:r w:rsidR="00625A3E">
        <w:rPr>
          <w:rFonts w:asciiTheme="minorHAnsi" w:hAnsiTheme="minorHAnsi" w:cs="Arial"/>
        </w:rPr>
        <w:t>Lokalnego Programu Rewitalizacji</w:t>
      </w:r>
      <w:r w:rsidRPr="00936C74">
        <w:rPr>
          <w:rFonts w:asciiTheme="minorHAnsi" w:hAnsiTheme="minorHAnsi" w:cs="Arial"/>
        </w:rPr>
        <w:t xml:space="preserve"> Dąbrowy Biskupiej zostanie powiązany z systemem wdrażania dokumentów strategicznych gminy, szczególnie </w:t>
      </w:r>
      <w:r w:rsidRPr="002C1F48">
        <w:rPr>
          <w:rFonts w:asciiTheme="minorHAnsi" w:hAnsiTheme="minorHAnsi" w:cs="Arial"/>
          <w:i/>
        </w:rPr>
        <w:t>Strategią rozwoju gminy Dąbrowa Biskupia na lata 2014-2020</w:t>
      </w:r>
      <w:r w:rsidRPr="00936C74">
        <w:rPr>
          <w:rFonts w:asciiTheme="minorHAnsi" w:hAnsiTheme="minorHAnsi" w:cs="Arial"/>
        </w:rPr>
        <w:t xml:space="preserve"> i </w:t>
      </w:r>
      <w:r w:rsidRPr="002C1F48">
        <w:rPr>
          <w:rFonts w:asciiTheme="minorHAnsi" w:hAnsiTheme="minorHAnsi" w:cs="Arial"/>
          <w:i/>
        </w:rPr>
        <w:t>Strategią rozwiązywania problemów społecznych</w:t>
      </w:r>
      <w:r w:rsidRPr="00936C74">
        <w:rPr>
          <w:rFonts w:asciiTheme="minorHAnsi" w:hAnsiTheme="minorHAnsi" w:cs="Arial"/>
        </w:rPr>
        <w:t xml:space="preserve"> (w trakcie opracowania). Ułatwi to koordynację podejmowanych działań strategicznych w najbliższych latach. </w:t>
      </w:r>
    </w:p>
    <w:p w14:paraId="5F507A0E" w14:textId="14047385" w:rsidR="00CD72AD" w:rsidRPr="00936C74" w:rsidRDefault="00CD72AD" w:rsidP="00936C74">
      <w:pPr>
        <w:spacing w:before="60" w:after="60" w:line="276" w:lineRule="auto"/>
        <w:jc w:val="both"/>
        <w:rPr>
          <w:rFonts w:asciiTheme="minorHAnsi" w:hAnsiTheme="minorHAnsi" w:cs="Arial"/>
        </w:rPr>
      </w:pPr>
      <w:r w:rsidRPr="00936C74">
        <w:rPr>
          <w:rFonts w:asciiTheme="minorHAnsi" w:hAnsiTheme="minorHAnsi" w:cs="Arial"/>
        </w:rPr>
        <w:t xml:space="preserve">Organem odpowiedzialnym za proces wdrażania zapisów niniejszego programu rewitalizacji będzie zespół, na którego czele będzie stał Wójt Gminy Dąbrowa Biskupia. Skład zespołu powinien być zbliżony do składu zespołu osób wdrażających dokumenty strategiczne. Uzupełniony zostanie osobami zaangażowanymi w realizację przedsięwzięć rewitalizacyjnych. W skład zespołu będą wchodzić kierownicy poszczególnych komórek i jednostek organizacyjnych. </w:t>
      </w:r>
    </w:p>
    <w:p w14:paraId="2D674E98" w14:textId="358100D4" w:rsidR="00CD72AD" w:rsidRDefault="00CD72AD" w:rsidP="00936C74">
      <w:pPr>
        <w:spacing w:before="60" w:after="60" w:line="276" w:lineRule="auto"/>
        <w:jc w:val="both"/>
        <w:rPr>
          <w:rFonts w:asciiTheme="minorHAnsi" w:hAnsiTheme="minorHAnsi" w:cs="Arial"/>
        </w:rPr>
      </w:pPr>
      <w:r w:rsidRPr="00936C74">
        <w:rPr>
          <w:rFonts w:asciiTheme="minorHAnsi" w:hAnsiTheme="minorHAnsi" w:cs="Arial"/>
        </w:rPr>
        <w:t xml:space="preserve">Koordynatorem realizacji </w:t>
      </w:r>
      <w:r w:rsidR="00625A3E">
        <w:rPr>
          <w:rFonts w:asciiTheme="minorHAnsi" w:hAnsiTheme="minorHAnsi" w:cs="Arial"/>
        </w:rPr>
        <w:t>LPR</w:t>
      </w:r>
      <w:r w:rsidRPr="00936C74">
        <w:rPr>
          <w:rFonts w:asciiTheme="minorHAnsi" w:hAnsiTheme="minorHAnsi" w:cs="Arial"/>
        </w:rPr>
        <w:t xml:space="preserve"> jest dyrektor Gminnego Ośrod</w:t>
      </w:r>
      <w:r w:rsidR="00C44A21">
        <w:rPr>
          <w:rFonts w:asciiTheme="minorHAnsi" w:hAnsiTheme="minorHAnsi" w:cs="Arial"/>
        </w:rPr>
        <w:t>ka Kultury, Spotu i Rekreacji w </w:t>
      </w:r>
      <w:r w:rsidRPr="00936C74">
        <w:rPr>
          <w:rFonts w:asciiTheme="minorHAnsi" w:hAnsiTheme="minorHAnsi" w:cs="Arial"/>
        </w:rPr>
        <w:t>Dąbrowie Biskupiej, do którego zadań należy m.in. koordynowanie realizacji działań społecznych realizowanych przez Gminę</w:t>
      </w:r>
      <w:r w:rsidR="00676769">
        <w:rPr>
          <w:rFonts w:asciiTheme="minorHAnsi" w:hAnsiTheme="minorHAnsi" w:cs="Arial"/>
        </w:rPr>
        <w:t>, a także bieżące monitorowanie przebiegu procesu rewitalizacji</w:t>
      </w:r>
      <w:r w:rsidR="007A7B0D">
        <w:rPr>
          <w:rFonts w:asciiTheme="minorHAnsi" w:hAnsiTheme="minorHAnsi" w:cs="Arial"/>
        </w:rPr>
        <w:t xml:space="preserve"> i opracowywanie materiałów informacyjnych (m.in. raportów z monitoringu) na podstawie danych przekazywanych przez komórki i jednostki organizacyjne gminy, a także inne podmioty realizujące projekty rewitalizacyjne</w:t>
      </w:r>
      <w:r w:rsidRPr="00936C74">
        <w:rPr>
          <w:rFonts w:asciiTheme="minorHAnsi" w:hAnsiTheme="minorHAnsi" w:cs="Arial"/>
        </w:rPr>
        <w:t>.</w:t>
      </w:r>
      <w:r w:rsidR="007A7B0D">
        <w:rPr>
          <w:rFonts w:asciiTheme="minorHAnsi" w:hAnsiTheme="minorHAnsi" w:cs="Arial"/>
        </w:rPr>
        <w:t xml:space="preserve"> Każdorazowo przygotowane opracowania będą przedkładane zespołowi ds. wdrażania rewitalizacji, a po ich zaakceptowaniu także opinii publicznej (za pomocą strony internetowej gminy).</w:t>
      </w:r>
    </w:p>
    <w:p w14:paraId="6156E16F" w14:textId="2E571FDC" w:rsidR="00E2771E" w:rsidRDefault="00E2771E" w:rsidP="00E2771E">
      <w:pPr>
        <w:jc w:val="both"/>
        <w:rPr>
          <w:rFonts w:asciiTheme="minorHAnsi" w:hAnsiTheme="minorHAnsi" w:cs="Arial"/>
        </w:rPr>
      </w:pPr>
      <w:r w:rsidRPr="00E2771E">
        <w:rPr>
          <w:rFonts w:asciiTheme="minorHAnsi" w:hAnsiTheme="minorHAnsi" w:cs="Arial"/>
        </w:rPr>
        <w:t xml:space="preserve">Kluczowe działania niezbędne do wdrożenia zapisów </w:t>
      </w:r>
      <w:r w:rsidRPr="00E2771E">
        <w:rPr>
          <w:rFonts w:asciiTheme="minorHAnsi" w:hAnsiTheme="minorHAnsi" w:cs="Arial"/>
          <w:i/>
        </w:rPr>
        <w:t>Lokalnego Programu Rewitalizacji Gminy Dąbrowa Biskupia na lata 2017-2023</w:t>
      </w:r>
      <w:r w:rsidRPr="00E2771E">
        <w:rPr>
          <w:rFonts w:asciiTheme="minorHAnsi" w:hAnsiTheme="minorHAnsi" w:cs="Arial"/>
        </w:rPr>
        <w:t xml:space="preserve"> obejmują:</w:t>
      </w:r>
    </w:p>
    <w:p w14:paraId="5F6DFD88" w14:textId="77777777" w:rsidR="00E2771E" w:rsidRPr="00E2771E" w:rsidRDefault="00E2771E" w:rsidP="00E2771E">
      <w:pPr>
        <w:jc w:val="both"/>
        <w:rPr>
          <w:rFonts w:asciiTheme="minorHAnsi" w:hAnsiTheme="minorHAnsi" w:cs="Arial"/>
        </w:rPr>
      </w:pPr>
    </w:p>
    <w:tbl>
      <w:tblPr>
        <w:tblStyle w:val="Tabelasiatki4akcent61"/>
        <w:tblW w:w="9039" w:type="dxa"/>
        <w:tblLook w:val="04A0" w:firstRow="1" w:lastRow="0" w:firstColumn="1" w:lastColumn="0" w:noHBand="0" w:noVBand="1"/>
      </w:tblPr>
      <w:tblGrid>
        <w:gridCol w:w="2660"/>
        <w:gridCol w:w="6379"/>
      </w:tblGrid>
      <w:tr w:rsidR="00E2771E" w:rsidRPr="002C1F48" w14:paraId="1EFEE658" w14:textId="77777777" w:rsidTr="00765192">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660" w:type="dxa"/>
          </w:tcPr>
          <w:p w14:paraId="5D13447A" w14:textId="77777777" w:rsidR="00E2771E" w:rsidRPr="00E2771E" w:rsidRDefault="00E2771E" w:rsidP="00765192">
            <w:pPr>
              <w:rPr>
                <w:rFonts w:ascii="Calibri" w:hAnsi="Calibri" w:cs="Calibri"/>
                <w:b w:val="0"/>
                <w:sz w:val="18"/>
              </w:rPr>
            </w:pPr>
            <w:r w:rsidRPr="00E2771E">
              <w:rPr>
                <w:rFonts w:ascii="Calibri" w:hAnsi="Calibri" w:cs="Calibri"/>
                <w:b w:val="0"/>
                <w:sz w:val="18"/>
              </w:rPr>
              <w:t>Podmiot odpowiedzialny za dane działania</w:t>
            </w:r>
          </w:p>
        </w:tc>
        <w:tc>
          <w:tcPr>
            <w:tcW w:w="6379" w:type="dxa"/>
          </w:tcPr>
          <w:p w14:paraId="4736DE67" w14:textId="77777777" w:rsidR="00E2771E" w:rsidRPr="00E2771E" w:rsidRDefault="00E2771E" w:rsidP="00765192">
            <w:pPr>
              <w:cnfStyle w:val="100000000000" w:firstRow="1" w:lastRow="0" w:firstColumn="0" w:lastColumn="0" w:oddVBand="0" w:evenVBand="0" w:oddHBand="0" w:evenHBand="0" w:firstRowFirstColumn="0" w:firstRowLastColumn="0" w:lastRowFirstColumn="0" w:lastRowLastColumn="0"/>
              <w:rPr>
                <w:rFonts w:ascii="Calibri" w:hAnsi="Calibri" w:cs="Calibri"/>
                <w:sz w:val="18"/>
              </w:rPr>
            </w:pPr>
            <w:r w:rsidRPr="00E2771E">
              <w:rPr>
                <w:rFonts w:ascii="Calibri" w:hAnsi="Calibri" w:cs="Calibri"/>
                <w:sz w:val="18"/>
              </w:rPr>
              <w:t>Działanie</w:t>
            </w:r>
          </w:p>
        </w:tc>
      </w:tr>
      <w:tr w:rsidR="00E2771E" w:rsidRPr="002C1F48" w14:paraId="5F002FC2" w14:textId="77777777" w:rsidTr="00765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3D7780A" w14:textId="073B2FC4" w:rsidR="00E2771E" w:rsidRPr="00E2771E" w:rsidRDefault="00E2771E" w:rsidP="00765192">
            <w:pPr>
              <w:rPr>
                <w:rFonts w:ascii="Calibri" w:hAnsi="Calibri" w:cs="Calibri"/>
                <w:b w:val="0"/>
                <w:sz w:val="18"/>
              </w:rPr>
            </w:pPr>
            <w:r w:rsidRPr="00E2771E">
              <w:rPr>
                <w:rFonts w:ascii="Calibri" w:hAnsi="Calibri" w:cs="Calibri"/>
                <w:b w:val="0"/>
                <w:sz w:val="18"/>
              </w:rPr>
              <w:t>Zespół pracowników Urzędu Gminy ds. wdrażania PR, Wójt Gminy o, dyrektor Gminnego Ośrodka Kultury, Spotu i Rekreacji w Dąbrowie Biskupiej</w:t>
            </w:r>
          </w:p>
        </w:tc>
        <w:tc>
          <w:tcPr>
            <w:tcW w:w="6379" w:type="dxa"/>
          </w:tcPr>
          <w:p w14:paraId="6C24E8B4" w14:textId="77777777" w:rsidR="00E2771E" w:rsidRPr="002C1F48" w:rsidRDefault="00E2771E" w:rsidP="0076519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C1F48">
              <w:rPr>
                <w:rFonts w:ascii="Calibri" w:hAnsi="Calibri" w:cs="Calibri"/>
                <w:sz w:val="18"/>
              </w:rPr>
              <w:t>Przekazanie zadań dotyczących wdrażania programu zespołowi pracowników Urzędu Gminy Dąbrowa Biskupia</w:t>
            </w:r>
            <w:r>
              <w:rPr>
                <w:rFonts w:ascii="Calibri" w:hAnsi="Calibri" w:cs="Calibri"/>
                <w:sz w:val="18"/>
              </w:rPr>
              <w:t xml:space="preserve">. </w:t>
            </w:r>
            <w:r w:rsidRPr="002C1F48">
              <w:rPr>
                <w:rFonts w:ascii="Calibri" w:hAnsi="Calibri" w:cs="Calibri"/>
                <w:sz w:val="18"/>
              </w:rPr>
              <w:t xml:space="preserve">Zakłada się cykliczność spotkań Zespołu, w trakcie których omawiane będą poszczególne przedsięwzięcia rewitalizacji, ich stan wdrażania oraz rezultaty programu rewitalizacji. Zespół pełnić będzie funkcję multiplikatora, tj. jest zobowiązany do komunikowania się w sprawach istotnych dla rewitalizacji z interesariuszami. </w:t>
            </w:r>
            <w:r>
              <w:rPr>
                <w:rFonts w:ascii="Calibri" w:hAnsi="Calibri" w:cs="Calibri"/>
                <w:sz w:val="18"/>
              </w:rPr>
              <w:t xml:space="preserve"> </w:t>
            </w:r>
            <w:r w:rsidRPr="002C1F48">
              <w:rPr>
                <w:rFonts w:ascii="Calibri" w:hAnsi="Calibri" w:cs="Calibri"/>
                <w:sz w:val="18"/>
              </w:rPr>
              <w:t xml:space="preserve">Przygotowanie raportów i materiałów dotyczących postępów we wdrażaniu postanowień Programu Rewitalizacji odpowiedzialny będzie </w:t>
            </w:r>
            <w:r>
              <w:rPr>
                <w:rFonts w:ascii="Calibri" w:hAnsi="Calibri" w:cs="Calibri"/>
                <w:sz w:val="18"/>
              </w:rPr>
              <w:t>koordynator realizacji LPR, tj.</w:t>
            </w:r>
            <w:r w:rsidRPr="002C1F48">
              <w:rPr>
                <w:rFonts w:ascii="Calibri" w:hAnsi="Calibri" w:cs="Calibri"/>
                <w:sz w:val="18"/>
              </w:rPr>
              <w:t xml:space="preserve"> dyrektor Gminnego Ośrodka Kultury, Spotu i Rekreacji w Dąbrowie Biskupiej</w:t>
            </w:r>
          </w:p>
        </w:tc>
      </w:tr>
      <w:tr w:rsidR="00E2771E" w:rsidRPr="002C1F48" w14:paraId="72091D33" w14:textId="77777777" w:rsidTr="00765192">
        <w:tc>
          <w:tcPr>
            <w:cnfStyle w:val="001000000000" w:firstRow="0" w:lastRow="0" w:firstColumn="1" w:lastColumn="0" w:oddVBand="0" w:evenVBand="0" w:oddHBand="0" w:evenHBand="0" w:firstRowFirstColumn="0" w:firstRowLastColumn="0" w:lastRowFirstColumn="0" w:lastRowLastColumn="0"/>
            <w:tcW w:w="2660" w:type="dxa"/>
          </w:tcPr>
          <w:p w14:paraId="253514BF"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Podmioty realizujące zadania ujęte w programie rewitalizacji.  </w:t>
            </w:r>
          </w:p>
        </w:tc>
        <w:tc>
          <w:tcPr>
            <w:tcW w:w="6379" w:type="dxa"/>
          </w:tcPr>
          <w:p w14:paraId="0069B31D" w14:textId="77777777" w:rsidR="00E2771E" w:rsidRPr="002C1F48" w:rsidRDefault="00E2771E" w:rsidP="0076519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2C1F48">
              <w:rPr>
                <w:rFonts w:ascii="Calibri" w:hAnsi="Calibri" w:cs="Calibri"/>
                <w:sz w:val="18"/>
              </w:rPr>
              <w:t>Opracowywanie dokumentacji technicznej dla projektów wpisanych do programu rewitalizacji, kosztorysów, uzyskiwanie wszelkich pozwoleń.</w:t>
            </w:r>
            <w:r>
              <w:rPr>
                <w:rFonts w:ascii="Calibri" w:hAnsi="Calibri" w:cs="Calibri"/>
                <w:sz w:val="18"/>
              </w:rPr>
              <w:t xml:space="preserve"> </w:t>
            </w:r>
            <w:r w:rsidRPr="002C1F48">
              <w:rPr>
                <w:rFonts w:ascii="Calibri" w:hAnsi="Calibri" w:cs="Calibri"/>
                <w:sz w:val="18"/>
              </w:rPr>
              <w:t>Opracowanie studiów wykonalności i wniosków aplikacyjnych oraz niezbędnych załączników.</w:t>
            </w:r>
            <w:r>
              <w:rPr>
                <w:rFonts w:ascii="Calibri" w:hAnsi="Calibri" w:cs="Calibri"/>
                <w:sz w:val="18"/>
              </w:rPr>
              <w:t xml:space="preserve"> </w:t>
            </w:r>
            <w:r w:rsidRPr="002C1F48">
              <w:rPr>
                <w:rFonts w:ascii="Calibri" w:hAnsi="Calibri" w:cs="Calibri"/>
                <w:sz w:val="18"/>
              </w:rPr>
              <w:t>Zgodnie z harmonogramami opracowywania, składania, realizacji i rozliczenia poszczególnych projektów na współfinansowanie zadań.</w:t>
            </w:r>
          </w:p>
        </w:tc>
      </w:tr>
      <w:tr w:rsidR="00E2771E" w:rsidRPr="002C1F48" w14:paraId="39607568" w14:textId="77777777" w:rsidTr="00765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2B21A2C"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Wójt Gminy </w:t>
            </w:r>
          </w:p>
        </w:tc>
        <w:tc>
          <w:tcPr>
            <w:tcW w:w="6379" w:type="dxa"/>
          </w:tcPr>
          <w:p w14:paraId="65A300BE" w14:textId="77777777" w:rsidR="00E2771E" w:rsidRPr="002C1F48" w:rsidRDefault="00E2771E" w:rsidP="0076519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C1F48">
              <w:rPr>
                <w:rFonts w:ascii="Calibri" w:hAnsi="Calibri" w:cs="Calibri"/>
                <w:sz w:val="18"/>
              </w:rPr>
              <w:t>Ocena aktualności i stopnia realizacji programu rewitalizacji, zgodnie z systemem monitorowania i oceny określonym w tym programie.</w:t>
            </w:r>
            <w:r>
              <w:rPr>
                <w:rFonts w:ascii="Calibri" w:hAnsi="Calibri" w:cs="Calibri"/>
                <w:sz w:val="18"/>
              </w:rPr>
              <w:t xml:space="preserve"> </w:t>
            </w:r>
            <w:r w:rsidRPr="002C1F48">
              <w:rPr>
                <w:rFonts w:ascii="Calibri" w:hAnsi="Calibri" w:cs="Calibri"/>
                <w:sz w:val="18"/>
              </w:rPr>
              <w:t>W przypadku stwierdzenia, że program rewitalizacji wymaga zmiany Wójt występuje do Rady Gminy z wnioskiem o jego zmianę.</w:t>
            </w:r>
          </w:p>
        </w:tc>
      </w:tr>
      <w:tr w:rsidR="00E2771E" w:rsidRPr="002C1F48" w14:paraId="2B12B53B" w14:textId="77777777" w:rsidTr="00765192">
        <w:tc>
          <w:tcPr>
            <w:cnfStyle w:val="001000000000" w:firstRow="0" w:lastRow="0" w:firstColumn="1" w:lastColumn="0" w:oddVBand="0" w:evenVBand="0" w:oddHBand="0" w:evenHBand="0" w:firstRowFirstColumn="0" w:firstRowLastColumn="0" w:lastRowFirstColumn="0" w:lastRowLastColumn="0"/>
            <w:tcW w:w="2660" w:type="dxa"/>
          </w:tcPr>
          <w:p w14:paraId="4484DE56"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Wójt Gminy, podmioty zamierzające realizować przedsięwzięcia rewitalizacyjne </w:t>
            </w:r>
            <w:r w:rsidRPr="00E2771E">
              <w:rPr>
                <w:rFonts w:ascii="Calibri" w:hAnsi="Calibri" w:cs="Calibri"/>
                <w:b w:val="0"/>
                <w:sz w:val="18"/>
              </w:rPr>
              <w:br/>
              <w:t>w oparciu o zaktualizowany program rewitalizacji</w:t>
            </w:r>
          </w:p>
        </w:tc>
        <w:tc>
          <w:tcPr>
            <w:tcW w:w="6379" w:type="dxa"/>
          </w:tcPr>
          <w:p w14:paraId="385274FD" w14:textId="77777777" w:rsidR="00E2771E" w:rsidRPr="002C1F48" w:rsidRDefault="00E2771E" w:rsidP="0076519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sidRPr="002C1F48">
              <w:rPr>
                <w:rFonts w:ascii="Calibri" w:hAnsi="Calibri" w:cs="Calibri"/>
                <w:sz w:val="18"/>
              </w:rPr>
              <w:t>Uzupełnienie i rozszerzanie programu rewitalizacji o nowe zadania zgłaszane przez instytucje, organizacje i firmy działające na obszarze objętym programem rewitalizacji, w tym także o zadania gminy.</w:t>
            </w:r>
          </w:p>
          <w:p w14:paraId="4E5EEF64" w14:textId="77777777" w:rsidR="00E2771E" w:rsidRPr="002C1F48" w:rsidRDefault="00E2771E" w:rsidP="0076519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p>
        </w:tc>
      </w:tr>
      <w:tr w:rsidR="00E2771E" w:rsidRPr="002C1F48" w14:paraId="606839C0" w14:textId="77777777" w:rsidTr="00765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BF737A"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Wójt Gminy, koordynator realizacji LPR, tj. dyrektor Gminnego Ośrodka Kultury, Spotu i Rekreacji w Dąbrowie Biskupiej, podmioty realizujące przedsięwzięcia rewitalizacyjne.  </w:t>
            </w:r>
          </w:p>
        </w:tc>
        <w:tc>
          <w:tcPr>
            <w:tcW w:w="6379" w:type="dxa"/>
          </w:tcPr>
          <w:p w14:paraId="56BDB708" w14:textId="77777777" w:rsidR="00E2771E" w:rsidRDefault="00E2771E" w:rsidP="0076519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Pr>
                <w:rFonts w:ascii="Calibri" w:hAnsi="Calibri" w:cs="Calibri"/>
                <w:sz w:val="18"/>
              </w:rPr>
              <w:t>K</w:t>
            </w:r>
            <w:r w:rsidRPr="00E2771E">
              <w:rPr>
                <w:rFonts w:ascii="Calibri" w:hAnsi="Calibri" w:cs="Calibri"/>
                <w:sz w:val="18"/>
              </w:rPr>
              <w:t xml:space="preserve">oordynator realizacji LPR, tj. dyrektor Gminnego Ośrodka Kultury, Spotu i Rekreacji w Dąbrowie Biskupiej </w:t>
            </w:r>
            <w:r>
              <w:rPr>
                <w:rFonts w:ascii="Calibri" w:hAnsi="Calibri" w:cs="Calibri"/>
                <w:sz w:val="18"/>
              </w:rPr>
              <w:t>odpowiedzialny będzie za d</w:t>
            </w:r>
            <w:r w:rsidRPr="002C1F48">
              <w:rPr>
                <w:rFonts w:ascii="Calibri" w:hAnsi="Calibri" w:cs="Calibri"/>
                <w:sz w:val="18"/>
              </w:rPr>
              <w:t>ziałania Public Relations, bieżąca i stała komunikacja z mieszkańcami gminy</w:t>
            </w:r>
            <w:r>
              <w:rPr>
                <w:rFonts w:ascii="Calibri" w:hAnsi="Calibri" w:cs="Calibri"/>
                <w:sz w:val="18"/>
              </w:rPr>
              <w:t xml:space="preserve"> </w:t>
            </w:r>
            <w:r w:rsidRPr="002C1F48">
              <w:rPr>
                <w:rFonts w:ascii="Calibri" w:hAnsi="Calibri" w:cs="Calibri"/>
                <w:sz w:val="18"/>
              </w:rPr>
              <w:t xml:space="preserve">odnośnie założeń rewitalizacji, postępów w realizacji przedsięwzięć </w:t>
            </w:r>
            <w:r>
              <w:rPr>
                <w:rFonts w:ascii="Calibri" w:hAnsi="Calibri" w:cs="Calibri"/>
                <w:sz w:val="18"/>
              </w:rPr>
              <w:t>rewitalizacyjnych oraz efektów, a także za z</w:t>
            </w:r>
            <w:r w:rsidRPr="002C1F48">
              <w:rPr>
                <w:rFonts w:ascii="Calibri" w:hAnsi="Calibri" w:cs="Calibri"/>
                <w:sz w:val="18"/>
              </w:rPr>
              <w:t>bieranie i analizowanie zgłaszanych przez społeczność gminy uwag, opinii,</w:t>
            </w:r>
            <w:r>
              <w:rPr>
                <w:rFonts w:ascii="Calibri" w:hAnsi="Calibri" w:cs="Calibri"/>
                <w:sz w:val="18"/>
              </w:rPr>
              <w:t xml:space="preserve"> </w:t>
            </w:r>
            <w:r w:rsidRPr="002C1F48">
              <w:rPr>
                <w:rFonts w:ascii="Calibri" w:hAnsi="Calibri" w:cs="Calibri"/>
                <w:sz w:val="18"/>
              </w:rPr>
              <w:t xml:space="preserve">wniosków. </w:t>
            </w:r>
          </w:p>
          <w:p w14:paraId="47239216" w14:textId="77777777" w:rsidR="00E2771E" w:rsidRDefault="00E2771E" w:rsidP="00765192">
            <w:pPr>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p>
          <w:p w14:paraId="3AA82A36" w14:textId="77777777" w:rsidR="00E2771E" w:rsidRPr="002C1F48" w:rsidRDefault="00E2771E" w:rsidP="0076519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rPr>
            </w:pPr>
            <w:r w:rsidRPr="002C1F48">
              <w:rPr>
                <w:rFonts w:ascii="Calibri" w:hAnsi="Calibri" w:cs="Calibri"/>
                <w:sz w:val="18"/>
              </w:rPr>
              <w:t>Działania komunikacyjne</w:t>
            </w:r>
            <w:r>
              <w:rPr>
                <w:rFonts w:ascii="Calibri" w:hAnsi="Calibri" w:cs="Calibri"/>
                <w:sz w:val="18"/>
              </w:rPr>
              <w:t xml:space="preserve"> dotyczące projektów rewitalizacyjnych</w:t>
            </w:r>
            <w:r w:rsidRPr="002C1F48">
              <w:rPr>
                <w:rFonts w:ascii="Calibri" w:hAnsi="Calibri" w:cs="Calibri"/>
                <w:sz w:val="18"/>
              </w:rPr>
              <w:t xml:space="preserve"> realizowane</w:t>
            </w:r>
            <w:r>
              <w:rPr>
                <w:rFonts w:ascii="Calibri" w:hAnsi="Calibri" w:cs="Calibri"/>
                <w:sz w:val="18"/>
              </w:rPr>
              <w:t xml:space="preserve"> będą</w:t>
            </w:r>
            <w:r w:rsidRPr="002C1F48">
              <w:rPr>
                <w:rFonts w:ascii="Calibri" w:hAnsi="Calibri" w:cs="Calibri"/>
                <w:sz w:val="18"/>
              </w:rPr>
              <w:t xml:space="preserve"> za pośrednictwem narzędzi komunika</w:t>
            </w:r>
            <w:r>
              <w:rPr>
                <w:rFonts w:ascii="Calibri" w:hAnsi="Calibri" w:cs="Calibri"/>
                <w:sz w:val="18"/>
              </w:rPr>
              <w:t>cyjnych gminy, lokalnych mediów</w:t>
            </w:r>
            <w:r w:rsidRPr="002C1F48">
              <w:rPr>
                <w:rFonts w:ascii="Calibri" w:hAnsi="Calibri" w:cs="Calibri"/>
                <w:sz w:val="18"/>
              </w:rPr>
              <w:t xml:space="preserve"> oraz podmiotów realizujących przedsięwzięcia rewitalizacyjne.</w:t>
            </w:r>
          </w:p>
        </w:tc>
      </w:tr>
      <w:tr w:rsidR="00E2771E" w:rsidRPr="002C1F48" w14:paraId="1AE2F5EC" w14:textId="77777777" w:rsidTr="00765192">
        <w:tc>
          <w:tcPr>
            <w:cnfStyle w:val="001000000000" w:firstRow="0" w:lastRow="0" w:firstColumn="1" w:lastColumn="0" w:oddVBand="0" w:evenVBand="0" w:oddHBand="0" w:evenHBand="0" w:firstRowFirstColumn="0" w:firstRowLastColumn="0" w:lastRowFirstColumn="0" w:lastRowLastColumn="0"/>
            <w:tcW w:w="2660" w:type="dxa"/>
          </w:tcPr>
          <w:p w14:paraId="197C5651" w14:textId="77777777" w:rsidR="00E2771E" w:rsidRPr="00E2771E" w:rsidRDefault="00E2771E" w:rsidP="00765192">
            <w:pPr>
              <w:rPr>
                <w:rFonts w:ascii="Calibri" w:hAnsi="Calibri" w:cs="Calibri"/>
                <w:b w:val="0"/>
                <w:sz w:val="18"/>
              </w:rPr>
            </w:pPr>
            <w:r w:rsidRPr="00E2771E">
              <w:rPr>
                <w:rFonts w:ascii="Calibri" w:hAnsi="Calibri" w:cs="Calibri"/>
                <w:b w:val="0"/>
                <w:sz w:val="18"/>
              </w:rPr>
              <w:t xml:space="preserve">Rady sołeckie, instytucje </w:t>
            </w:r>
            <w:proofErr w:type="spellStart"/>
            <w:r w:rsidRPr="00E2771E">
              <w:rPr>
                <w:rFonts w:ascii="Calibri" w:hAnsi="Calibri" w:cs="Calibri"/>
                <w:b w:val="0"/>
                <w:sz w:val="18"/>
              </w:rPr>
              <w:t>pozarządzowe</w:t>
            </w:r>
            <w:proofErr w:type="spellEnd"/>
            <w:r w:rsidRPr="00E2771E">
              <w:rPr>
                <w:rFonts w:ascii="Calibri" w:hAnsi="Calibri" w:cs="Calibri"/>
                <w:b w:val="0"/>
                <w:sz w:val="18"/>
              </w:rPr>
              <w:t>, mieszkańcy</w:t>
            </w:r>
          </w:p>
        </w:tc>
        <w:tc>
          <w:tcPr>
            <w:tcW w:w="6379" w:type="dxa"/>
          </w:tcPr>
          <w:p w14:paraId="5208138D" w14:textId="77777777" w:rsidR="00E2771E" w:rsidRDefault="00E2771E" w:rsidP="00765192">
            <w:pPr>
              <w:cnfStyle w:val="000000000000" w:firstRow="0" w:lastRow="0" w:firstColumn="0" w:lastColumn="0" w:oddVBand="0" w:evenVBand="0" w:oddHBand="0" w:evenHBand="0" w:firstRowFirstColumn="0" w:firstRowLastColumn="0" w:lastRowFirstColumn="0" w:lastRowLastColumn="0"/>
              <w:rPr>
                <w:rFonts w:ascii="Calibri" w:hAnsi="Calibri" w:cs="Calibri"/>
                <w:sz w:val="18"/>
              </w:rPr>
            </w:pPr>
            <w:r>
              <w:rPr>
                <w:rFonts w:ascii="Calibri" w:hAnsi="Calibri" w:cs="Calibri"/>
                <w:sz w:val="18"/>
              </w:rPr>
              <w:t xml:space="preserve">Mieszkańcy gminy a w szczególności mieszkańcy obszaru rewitalizacji oraz instytucje pozarządowe i rady sołectw tworzących obszar rewitalizacji otrzymują informację o przebiegu rewitalizacji na terenie gminy i pełnią kontrole zew. na prawidłowością tego procesu. </w:t>
            </w:r>
          </w:p>
        </w:tc>
      </w:tr>
    </w:tbl>
    <w:p w14:paraId="10010F37" w14:textId="77777777" w:rsidR="00E2771E" w:rsidRDefault="00E2771E" w:rsidP="00E2771E">
      <w:pPr>
        <w:spacing w:before="60" w:after="60" w:line="276" w:lineRule="auto"/>
        <w:jc w:val="both"/>
        <w:rPr>
          <w:rFonts w:asciiTheme="minorHAnsi" w:hAnsiTheme="minorHAnsi" w:cs="Arial"/>
        </w:rPr>
      </w:pPr>
    </w:p>
    <w:p w14:paraId="5C5F6D4E" w14:textId="23A9E081" w:rsidR="00676769" w:rsidRPr="00676769" w:rsidRDefault="00676769" w:rsidP="00676769">
      <w:pPr>
        <w:spacing w:before="60" w:after="60" w:line="276" w:lineRule="auto"/>
        <w:jc w:val="both"/>
        <w:rPr>
          <w:rFonts w:asciiTheme="minorHAnsi" w:hAnsiTheme="minorHAnsi" w:cs="Arial"/>
        </w:rPr>
      </w:pPr>
      <w:r w:rsidRPr="00676769">
        <w:rPr>
          <w:rFonts w:asciiTheme="minorHAnsi" w:hAnsiTheme="minorHAnsi" w:cs="Arial"/>
        </w:rPr>
        <w:t>Partycypacja społeczności lokalnej, której mechan</w:t>
      </w:r>
      <w:r>
        <w:rPr>
          <w:rFonts w:asciiTheme="minorHAnsi" w:hAnsiTheme="minorHAnsi" w:cs="Arial"/>
        </w:rPr>
        <w:t>izmy zostały opisane we wcześniejszej części dokumentu</w:t>
      </w:r>
      <w:r w:rsidRPr="00676769">
        <w:rPr>
          <w:rFonts w:asciiTheme="minorHAnsi" w:hAnsiTheme="minorHAnsi" w:cs="Arial"/>
        </w:rPr>
        <w:t>, wymaga także wdrożenia różnych narzędzi służących</w:t>
      </w:r>
      <w:r w:rsidR="00C44A21">
        <w:rPr>
          <w:rFonts w:asciiTheme="minorHAnsi" w:hAnsiTheme="minorHAnsi" w:cs="Arial"/>
        </w:rPr>
        <w:t xml:space="preserve"> informowaniu i </w:t>
      </w:r>
      <w:r w:rsidRPr="00676769">
        <w:rPr>
          <w:rFonts w:asciiTheme="minorHAnsi" w:hAnsiTheme="minorHAnsi" w:cs="Arial"/>
        </w:rPr>
        <w:t xml:space="preserve">promocji </w:t>
      </w:r>
      <w:r>
        <w:rPr>
          <w:rFonts w:asciiTheme="minorHAnsi" w:hAnsiTheme="minorHAnsi" w:cs="Arial"/>
        </w:rPr>
        <w:t xml:space="preserve">Lokalnego </w:t>
      </w:r>
      <w:r w:rsidRPr="00676769">
        <w:rPr>
          <w:rFonts w:asciiTheme="minorHAnsi" w:hAnsiTheme="minorHAnsi" w:cs="Arial"/>
        </w:rPr>
        <w:t xml:space="preserve">Programu Rewitalizacji, aby dotrzeć do jak najszerszego spektrum odbiorców – mieszkańców obszaru rewitalizacji, a także pozostałych mieszkańców gminy </w:t>
      </w:r>
      <w:r w:rsidR="00C44A21">
        <w:rPr>
          <w:rFonts w:asciiTheme="minorHAnsi" w:hAnsiTheme="minorHAnsi" w:cs="Arial"/>
        </w:rPr>
        <w:t>i </w:t>
      </w:r>
      <w:r>
        <w:rPr>
          <w:rFonts w:asciiTheme="minorHAnsi" w:hAnsiTheme="minorHAnsi" w:cs="Arial"/>
        </w:rPr>
        <w:t xml:space="preserve">interesariuszy tego procesu. </w:t>
      </w:r>
      <w:r w:rsidRPr="00676769">
        <w:rPr>
          <w:rFonts w:asciiTheme="minorHAnsi" w:hAnsiTheme="minorHAnsi" w:cs="Arial"/>
        </w:rPr>
        <w:t xml:space="preserve">System informowania i promocji będzie opierał się na narzędziach zwyczajowo stosowanych przez Urząd </w:t>
      </w:r>
      <w:r>
        <w:rPr>
          <w:rFonts w:asciiTheme="minorHAnsi" w:hAnsiTheme="minorHAnsi" w:cs="Arial"/>
        </w:rPr>
        <w:t>Gminy Dąbrowa Biskupia</w:t>
      </w:r>
      <w:r w:rsidRPr="00676769">
        <w:rPr>
          <w:rFonts w:asciiTheme="minorHAnsi" w:hAnsiTheme="minorHAnsi" w:cs="Arial"/>
        </w:rPr>
        <w:t>, czyli:</w:t>
      </w:r>
    </w:p>
    <w:p w14:paraId="53F1371B" w14:textId="15748208" w:rsidR="00676769" w:rsidRPr="00676769" w:rsidRDefault="00676769" w:rsidP="004D1AC3">
      <w:pPr>
        <w:pStyle w:val="Akapitzlist"/>
        <w:numPr>
          <w:ilvl w:val="1"/>
          <w:numId w:val="1"/>
        </w:numPr>
        <w:spacing w:before="60" w:after="60"/>
        <w:jc w:val="both"/>
        <w:rPr>
          <w:rFonts w:asciiTheme="minorHAnsi" w:hAnsiTheme="minorHAnsi" w:cs="Arial"/>
        </w:rPr>
      </w:pPr>
      <w:r w:rsidRPr="00676769">
        <w:rPr>
          <w:rFonts w:asciiTheme="minorHAnsi" w:hAnsiTheme="minorHAnsi" w:cs="Arial"/>
        </w:rPr>
        <w:t>Informowaniu społeczeństwa za pomocą komunikatów i ogłoszeń umieszczanych na stronie interne</w:t>
      </w:r>
      <w:r>
        <w:rPr>
          <w:rFonts w:asciiTheme="minorHAnsi" w:hAnsiTheme="minorHAnsi" w:cs="Arial"/>
        </w:rPr>
        <w:t>towej gminy: http://www.dabrowabiskupia</w:t>
      </w:r>
      <w:r w:rsidRPr="00676769">
        <w:rPr>
          <w:rFonts w:asciiTheme="minorHAnsi" w:hAnsiTheme="minorHAnsi" w:cs="Arial"/>
        </w:rPr>
        <w:t>.pl/;</w:t>
      </w:r>
    </w:p>
    <w:p w14:paraId="67DBF301" w14:textId="5F0467E7" w:rsidR="00676769" w:rsidRPr="00676769" w:rsidRDefault="00676769" w:rsidP="004D1AC3">
      <w:pPr>
        <w:pStyle w:val="Akapitzlist"/>
        <w:numPr>
          <w:ilvl w:val="1"/>
          <w:numId w:val="1"/>
        </w:numPr>
        <w:spacing w:before="60" w:after="60"/>
        <w:jc w:val="both"/>
        <w:rPr>
          <w:rFonts w:asciiTheme="minorHAnsi" w:hAnsiTheme="minorHAnsi" w:cs="Arial"/>
        </w:rPr>
      </w:pPr>
      <w:r w:rsidRPr="00676769">
        <w:rPr>
          <w:rFonts w:asciiTheme="minorHAnsi" w:hAnsiTheme="minorHAnsi" w:cs="Arial"/>
        </w:rPr>
        <w:t xml:space="preserve">Wywieszaniu plakatów informacyjnych i ogłoszeń na terenie obszaru rewitalizacji oraz na tablicach ogłoszeń instytucji publicznych (w Urzędzie Gminy </w:t>
      </w:r>
      <w:r>
        <w:rPr>
          <w:rFonts w:asciiTheme="minorHAnsi" w:hAnsiTheme="minorHAnsi" w:cs="Arial"/>
        </w:rPr>
        <w:t xml:space="preserve">Dąbrowa </w:t>
      </w:r>
      <w:proofErr w:type="spellStart"/>
      <w:r>
        <w:rPr>
          <w:rFonts w:asciiTheme="minorHAnsi" w:hAnsiTheme="minorHAnsi" w:cs="Arial"/>
        </w:rPr>
        <w:t>BIskupia</w:t>
      </w:r>
      <w:proofErr w:type="spellEnd"/>
      <w:r w:rsidRPr="00676769">
        <w:rPr>
          <w:rFonts w:asciiTheme="minorHAnsi" w:hAnsiTheme="minorHAnsi" w:cs="Arial"/>
        </w:rPr>
        <w:t xml:space="preserve">, </w:t>
      </w:r>
      <w:r>
        <w:rPr>
          <w:rFonts w:asciiTheme="minorHAnsi" w:hAnsiTheme="minorHAnsi" w:cs="Arial"/>
        </w:rPr>
        <w:t xml:space="preserve">świetlicy środowiskowej w Pieraniu, świetlicy wiejskiej w Nowym Dworze, </w:t>
      </w:r>
      <w:r w:rsidRPr="00676769">
        <w:rPr>
          <w:rFonts w:asciiTheme="minorHAnsi" w:hAnsiTheme="minorHAnsi" w:cs="Arial"/>
        </w:rPr>
        <w:t>w Gminnym Ośrodku Pomocy Społecznej</w:t>
      </w:r>
      <w:r>
        <w:rPr>
          <w:rFonts w:asciiTheme="minorHAnsi" w:hAnsiTheme="minorHAnsi" w:cs="Arial"/>
        </w:rPr>
        <w:t>, w Gminnym Ośrodku</w:t>
      </w:r>
      <w:r w:rsidRPr="00676769">
        <w:rPr>
          <w:rFonts w:asciiTheme="minorHAnsi" w:hAnsiTheme="minorHAnsi" w:cs="Arial"/>
        </w:rPr>
        <w:t xml:space="preserve"> Kultury, Spo</w:t>
      </w:r>
      <w:r>
        <w:rPr>
          <w:rFonts w:asciiTheme="minorHAnsi" w:hAnsiTheme="minorHAnsi" w:cs="Arial"/>
        </w:rPr>
        <w:t>r</w:t>
      </w:r>
      <w:r w:rsidRPr="00676769">
        <w:rPr>
          <w:rFonts w:asciiTheme="minorHAnsi" w:hAnsiTheme="minorHAnsi" w:cs="Arial"/>
        </w:rPr>
        <w:t>tu i Rekreacji w Dąbrowie Biskupiej</w:t>
      </w:r>
      <w:r>
        <w:rPr>
          <w:rFonts w:asciiTheme="minorHAnsi" w:hAnsiTheme="minorHAnsi" w:cs="Arial"/>
        </w:rPr>
        <w:t>)</w:t>
      </w:r>
      <w:r w:rsidRPr="00676769">
        <w:rPr>
          <w:rFonts w:asciiTheme="minorHAnsi" w:hAnsiTheme="minorHAnsi" w:cs="Arial"/>
        </w:rPr>
        <w:t>;</w:t>
      </w:r>
    </w:p>
    <w:p w14:paraId="7C06524A" w14:textId="688262BB" w:rsidR="00676769" w:rsidRPr="00676769" w:rsidRDefault="00676769" w:rsidP="004D1AC3">
      <w:pPr>
        <w:pStyle w:val="Akapitzlist"/>
        <w:numPr>
          <w:ilvl w:val="1"/>
          <w:numId w:val="1"/>
        </w:numPr>
        <w:spacing w:before="60" w:after="60"/>
        <w:jc w:val="both"/>
        <w:rPr>
          <w:rFonts w:asciiTheme="minorHAnsi" w:hAnsiTheme="minorHAnsi" w:cs="Arial"/>
        </w:rPr>
      </w:pPr>
      <w:r w:rsidRPr="00676769">
        <w:rPr>
          <w:rFonts w:asciiTheme="minorHAnsi" w:hAnsiTheme="minorHAnsi" w:cs="Arial"/>
        </w:rPr>
        <w:t>Organizacji otwartych spotkań z mieszkańcami i interesariuszami rewitalizacji, na których przedstawiane będą postępy we wdrażaniu projektów, a także w ramach otwartej dyskusji możliwa będzie wymiana spostrzeżeń i zgłaszanie ewentualnych korekt czy nowych działań służących wsparciu procesu rewitalizacji;</w:t>
      </w:r>
    </w:p>
    <w:p w14:paraId="198FD46D" w14:textId="5C620396" w:rsidR="00676769" w:rsidRPr="00676769" w:rsidRDefault="00676769" w:rsidP="004D1AC3">
      <w:pPr>
        <w:pStyle w:val="Akapitzlist"/>
        <w:numPr>
          <w:ilvl w:val="1"/>
          <w:numId w:val="1"/>
        </w:numPr>
        <w:spacing w:before="60" w:after="60"/>
        <w:jc w:val="both"/>
        <w:rPr>
          <w:rFonts w:asciiTheme="minorHAnsi" w:hAnsiTheme="minorHAnsi" w:cs="Arial"/>
        </w:rPr>
      </w:pPr>
      <w:r w:rsidRPr="00676769">
        <w:rPr>
          <w:rFonts w:asciiTheme="minorHAnsi" w:hAnsiTheme="minorHAnsi" w:cs="Arial"/>
        </w:rPr>
        <w:t>Organizacja spotkań w ramach rad sołeckich sołectw wchodzących w skład obszaru rewitalizacji, na których lokalna społeczność będzie informowana o postępach we wdrażaniu postanowień Programu Rewitalizacji.</w:t>
      </w:r>
    </w:p>
    <w:p w14:paraId="3DD510AC" w14:textId="2BCFFEB7" w:rsidR="00676769" w:rsidRPr="00676769" w:rsidRDefault="00676769" w:rsidP="00676769">
      <w:pPr>
        <w:spacing w:before="60" w:after="60" w:line="276" w:lineRule="auto"/>
        <w:jc w:val="both"/>
        <w:rPr>
          <w:rFonts w:asciiTheme="minorHAnsi" w:hAnsiTheme="minorHAnsi" w:cs="Arial"/>
        </w:rPr>
      </w:pPr>
      <w:r w:rsidRPr="00676769">
        <w:rPr>
          <w:rFonts w:asciiTheme="minorHAnsi" w:hAnsiTheme="minorHAnsi" w:cs="Arial"/>
        </w:rPr>
        <w:t xml:space="preserve">Wszelkie raporty (w tym zwłaszcza raporty z monitoringu) i opracowania związane z polityką rewitalizacyjną realizowaną na terenie gminy będą publikowane na stronie internetowej gminy, a także wyłożone do wglądu w siedzibie Urzędu Gminy </w:t>
      </w:r>
      <w:r>
        <w:rPr>
          <w:rFonts w:asciiTheme="minorHAnsi" w:hAnsiTheme="minorHAnsi" w:cs="Arial"/>
        </w:rPr>
        <w:t>Dąbrowa Biskupia.</w:t>
      </w:r>
    </w:p>
    <w:p w14:paraId="31ED5D5E" w14:textId="61915970" w:rsidR="00676769" w:rsidRPr="00676769" w:rsidRDefault="00676769" w:rsidP="00676769">
      <w:pPr>
        <w:spacing w:before="60" w:after="60" w:line="276" w:lineRule="auto"/>
        <w:jc w:val="both"/>
        <w:rPr>
          <w:rFonts w:asciiTheme="minorHAnsi" w:hAnsiTheme="minorHAnsi" w:cs="Arial"/>
        </w:rPr>
      </w:pPr>
      <w:r>
        <w:rPr>
          <w:rFonts w:asciiTheme="minorHAnsi" w:hAnsiTheme="minorHAnsi" w:cs="Arial"/>
        </w:rPr>
        <w:t>Materiały informacyjno-promocyjne jak i działania w tym zakresie będą realizowane przez podmiot koordynujący wdrażanie LPR, tj.</w:t>
      </w:r>
      <w:r w:rsidRPr="00676769">
        <w:t xml:space="preserve"> </w:t>
      </w:r>
      <w:r>
        <w:rPr>
          <w:rFonts w:asciiTheme="minorHAnsi" w:hAnsiTheme="minorHAnsi" w:cs="Arial"/>
        </w:rPr>
        <w:t>Gminny Ośrodek</w:t>
      </w:r>
      <w:r w:rsidRPr="00676769">
        <w:rPr>
          <w:rFonts w:asciiTheme="minorHAnsi" w:hAnsiTheme="minorHAnsi" w:cs="Arial"/>
        </w:rPr>
        <w:t xml:space="preserve"> Kultury, Spotu i Rekreacji w Dąbrowie Biskupiej</w:t>
      </w:r>
      <w:r>
        <w:rPr>
          <w:rFonts w:asciiTheme="minorHAnsi" w:hAnsiTheme="minorHAnsi" w:cs="Arial"/>
        </w:rPr>
        <w:t>.</w:t>
      </w:r>
    </w:p>
    <w:p w14:paraId="48F97ECE" w14:textId="77777777" w:rsidR="002C1F48" w:rsidRDefault="002C1F48" w:rsidP="00936C74">
      <w:pPr>
        <w:spacing w:before="60" w:after="60" w:line="276" w:lineRule="auto"/>
        <w:jc w:val="both"/>
        <w:rPr>
          <w:rFonts w:asciiTheme="minorHAnsi" w:hAnsiTheme="minorHAnsi" w:cs="Arial"/>
        </w:rPr>
      </w:pPr>
    </w:p>
    <w:p w14:paraId="591AFFDA" w14:textId="5747383B" w:rsidR="00E96FE7" w:rsidRDefault="00E96FE7" w:rsidP="00936C74">
      <w:pPr>
        <w:spacing w:before="60" w:after="60" w:line="276" w:lineRule="auto"/>
        <w:jc w:val="both"/>
        <w:rPr>
          <w:rFonts w:asciiTheme="minorHAnsi" w:hAnsiTheme="minorHAnsi" w:cs="Arial"/>
        </w:rPr>
      </w:pPr>
      <w:r>
        <w:rPr>
          <w:rFonts w:asciiTheme="minorHAnsi" w:hAnsiTheme="minorHAnsi" w:cs="Arial"/>
        </w:rPr>
        <w:t xml:space="preserve">Koszty zarządzania realizacją </w:t>
      </w:r>
      <w:r w:rsidR="00625A3E">
        <w:rPr>
          <w:rFonts w:asciiTheme="minorHAnsi" w:hAnsiTheme="minorHAnsi" w:cs="Arial"/>
        </w:rPr>
        <w:t>Lokalnego Programu Rewitalizacji</w:t>
      </w:r>
      <w:r>
        <w:rPr>
          <w:rFonts w:asciiTheme="minorHAnsi" w:hAnsiTheme="minorHAnsi" w:cs="Arial"/>
        </w:rPr>
        <w:t xml:space="preserve"> szacuje się na 5</w:t>
      </w:r>
      <w:r w:rsidR="00853566">
        <w:rPr>
          <w:rFonts w:asciiTheme="minorHAnsi" w:hAnsiTheme="minorHAnsi" w:cs="Arial"/>
        </w:rPr>
        <w:t>00</w:t>
      </w:r>
      <w:r>
        <w:rPr>
          <w:rFonts w:asciiTheme="minorHAnsi" w:hAnsiTheme="minorHAnsi" w:cs="Arial"/>
        </w:rPr>
        <w:t xml:space="preserve"> zł miesięcznie.</w:t>
      </w:r>
    </w:p>
    <w:p w14:paraId="3A1D8776" w14:textId="09A0F30F" w:rsidR="0089098A" w:rsidRPr="00965504" w:rsidRDefault="0089098A" w:rsidP="004D1AC3">
      <w:pPr>
        <w:pStyle w:val="Nagwek1"/>
        <w:numPr>
          <w:ilvl w:val="0"/>
          <w:numId w:val="8"/>
        </w:numPr>
        <w:jc w:val="both"/>
      </w:pPr>
      <w:bookmarkStart w:id="52" w:name="_Toc506834135"/>
      <w:r w:rsidRPr="00965504">
        <w:t xml:space="preserve">System monitoringu i oceny skuteczności działań oraz system wprowadzania modyfikacji w reakcji na zmiany w otoczeniu </w:t>
      </w:r>
      <w:r w:rsidR="00625A3E">
        <w:t>LPR</w:t>
      </w:r>
      <w:bookmarkEnd w:id="52"/>
    </w:p>
    <w:p w14:paraId="19E29D73" w14:textId="77777777" w:rsidR="003467DF" w:rsidRDefault="003467DF" w:rsidP="003467DF">
      <w:pPr>
        <w:spacing w:before="20" w:after="20" w:line="276" w:lineRule="auto"/>
        <w:jc w:val="both"/>
        <w:rPr>
          <w:rFonts w:asciiTheme="minorHAnsi" w:hAnsiTheme="minorHAnsi" w:cs="Arial"/>
          <w:sz w:val="22"/>
          <w:szCs w:val="22"/>
        </w:rPr>
      </w:pPr>
    </w:p>
    <w:p w14:paraId="25BF079E" w14:textId="77777777" w:rsidR="00DE4D4D" w:rsidRPr="00936C74" w:rsidRDefault="00DE4D4D" w:rsidP="00936C74">
      <w:pPr>
        <w:spacing w:before="60" w:after="60" w:line="276" w:lineRule="auto"/>
        <w:jc w:val="both"/>
        <w:rPr>
          <w:rFonts w:asciiTheme="minorHAnsi" w:hAnsiTheme="minorHAnsi" w:cs="Arial"/>
        </w:rPr>
      </w:pPr>
      <w:r w:rsidRPr="00936C74">
        <w:rPr>
          <w:rFonts w:asciiTheme="minorHAnsi" w:hAnsiTheme="minorHAnsi" w:cs="Arial"/>
        </w:rPr>
        <w:t>Monitoring powinien opierać się na bieżącej, wieloaspektowej analizie stopnia zmian zachodzących na obszarze rewitalizacji, w tym sytuacji społeczno-gospodarczej oraz zbieżności ef</w:t>
      </w:r>
      <w:r w:rsidR="009C46A7" w:rsidRPr="00936C74">
        <w:rPr>
          <w:rFonts w:asciiTheme="minorHAnsi" w:hAnsiTheme="minorHAnsi" w:cs="Arial"/>
        </w:rPr>
        <w:t>ektów działań rewitalizacyjnych</w:t>
      </w:r>
      <w:r w:rsidRPr="00936C74">
        <w:rPr>
          <w:rFonts w:asciiTheme="minorHAnsi" w:hAnsiTheme="minorHAnsi" w:cs="Arial"/>
        </w:rPr>
        <w:t xml:space="preserve"> z założoną wizją i celami rewitalizacji.</w:t>
      </w:r>
    </w:p>
    <w:p w14:paraId="2C93ECC6" w14:textId="4965B816" w:rsidR="009C46A7" w:rsidRPr="00936C74" w:rsidRDefault="009C46A7" w:rsidP="00936C74">
      <w:pPr>
        <w:spacing w:before="60" w:after="60" w:line="276" w:lineRule="auto"/>
        <w:jc w:val="both"/>
        <w:rPr>
          <w:rFonts w:asciiTheme="minorHAnsi" w:hAnsiTheme="minorHAnsi" w:cs="Arial"/>
        </w:rPr>
      </w:pPr>
      <w:r w:rsidRPr="00936C74">
        <w:rPr>
          <w:rFonts w:asciiTheme="minorHAnsi" w:hAnsiTheme="minorHAnsi" w:cs="Arial"/>
        </w:rPr>
        <w:t xml:space="preserve">Monitoring </w:t>
      </w:r>
      <w:r w:rsidR="00625A3E">
        <w:rPr>
          <w:rFonts w:asciiTheme="minorHAnsi" w:hAnsiTheme="minorHAnsi" w:cs="Arial"/>
        </w:rPr>
        <w:t>Lokalnego Programu Rewitalizacji</w:t>
      </w:r>
      <w:r w:rsidRPr="00936C74">
        <w:rPr>
          <w:rFonts w:asciiTheme="minorHAnsi" w:hAnsiTheme="minorHAnsi" w:cs="Arial"/>
        </w:rPr>
        <w:t xml:space="preserve"> Dąbrowy Biskupiej będzie odnosił się do następujących aspektów:</w:t>
      </w:r>
    </w:p>
    <w:p w14:paraId="41EF407F" w14:textId="765EA51A" w:rsidR="009C46A7" w:rsidRPr="00C52F02" w:rsidRDefault="009C46A7"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 xml:space="preserve">Monitorowanie głównych parametrów </w:t>
      </w:r>
      <w:r w:rsidR="00625A3E">
        <w:rPr>
          <w:rFonts w:asciiTheme="minorHAnsi" w:hAnsiTheme="minorHAnsi" w:cs="Arial"/>
          <w:sz w:val="24"/>
          <w:szCs w:val="24"/>
        </w:rPr>
        <w:t>LPR</w:t>
      </w:r>
      <w:r w:rsidRPr="00C52F02">
        <w:rPr>
          <w:rFonts w:asciiTheme="minorHAnsi" w:hAnsiTheme="minorHAnsi" w:cs="Arial"/>
          <w:sz w:val="24"/>
          <w:szCs w:val="24"/>
        </w:rPr>
        <w:t xml:space="preserve"> określanych na etapie je</w:t>
      </w:r>
      <w:r w:rsidR="00E2771E">
        <w:rPr>
          <w:rFonts w:asciiTheme="minorHAnsi" w:hAnsiTheme="minorHAnsi" w:cs="Arial"/>
          <w:sz w:val="24"/>
          <w:szCs w:val="24"/>
        </w:rPr>
        <w:t>go przygotowania i aktualizacji</w:t>
      </w:r>
      <w:r w:rsidRPr="00C52F02">
        <w:rPr>
          <w:rFonts w:asciiTheme="minorHAnsi" w:hAnsiTheme="minorHAnsi" w:cs="Arial"/>
          <w:sz w:val="24"/>
          <w:szCs w:val="24"/>
        </w:rPr>
        <w:t>;</w:t>
      </w:r>
    </w:p>
    <w:p w14:paraId="128A1671" w14:textId="67D8DBAA" w:rsidR="00DE4D4D" w:rsidRPr="00C52F02" w:rsidRDefault="009C46A7"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 xml:space="preserve">Monitorowanie stopnia realizacji wizji i celów rewitalizacji, zatem przede wszystkim zmian zachodzących na obszarze rewitalizacji. </w:t>
      </w:r>
      <w:r w:rsidR="00DE4D4D" w:rsidRPr="00C52F02">
        <w:rPr>
          <w:rFonts w:asciiTheme="minorHAnsi" w:hAnsiTheme="minorHAnsi" w:cs="Arial"/>
          <w:sz w:val="24"/>
          <w:szCs w:val="24"/>
        </w:rPr>
        <w:t xml:space="preserve">Mierząc stopień zmian zachodzących na terenie objętym </w:t>
      </w:r>
      <w:r w:rsidRPr="00C52F02">
        <w:rPr>
          <w:rFonts w:asciiTheme="minorHAnsi" w:hAnsiTheme="minorHAnsi" w:cs="Arial"/>
          <w:sz w:val="24"/>
          <w:szCs w:val="24"/>
        </w:rPr>
        <w:t>rewitalizacją</w:t>
      </w:r>
      <w:r w:rsidR="00DE4D4D" w:rsidRPr="00C52F02">
        <w:rPr>
          <w:rFonts w:asciiTheme="minorHAnsi" w:hAnsiTheme="minorHAnsi" w:cs="Arial"/>
          <w:sz w:val="24"/>
          <w:szCs w:val="24"/>
        </w:rPr>
        <w:t xml:space="preserve">, </w:t>
      </w:r>
      <w:r w:rsidR="00065BB2">
        <w:rPr>
          <w:rFonts w:asciiTheme="minorHAnsi" w:hAnsiTheme="minorHAnsi" w:cs="Arial"/>
          <w:sz w:val="24"/>
          <w:szCs w:val="24"/>
        </w:rPr>
        <w:t xml:space="preserve">badane będą zmiany </w:t>
      </w:r>
      <w:r w:rsidR="007D7014" w:rsidRPr="00C52F02">
        <w:rPr>
          <w:rFonts w:asciiTheme="minorHAnsi" w:hAnsiTheme="minorHAnsi" w:cs="Arial"/>
          <w:sz w:val="24"/>
          <w:szCs w:val="24"/>
        </w:rPr>
        <w:t xml:space="preserve">głównych </w:t>
      </w:r>
      <w:r w:rsidR="00065BB2">
        <w:rPr>
          <w:rFonts w:asciiTheme="minorHAnsi" w:hAnsiTheme="minorHAnsi" w:cs="Arial"/>
          <w:sz w:val="24"/>
          <w:szCs w:val="24"/>
        </w:rPr>
        <w:t>wskaźników</w:t>
      </w:r>
      <w:r w:rsidR="00DE4D4D" w:rsidRPr="00C52F02">
        <w:rPr>
          <w:rFonts w:asciiTheme="minorHAnsi" w:hAnsiTheme="minorHAnsi" w:cs="Arial"/>
          <w:sz w:val="24"/>
          <w:szCs w:val="24"/>
        </w:rPr>
        <w:t>, które posłużyły do wskazania jego granic</w:t>
      </w:r>
      <w:r w:rsidRPr="00C52F02">
        <w:rPr>
          <w:rFonts w:asciiTheme="minorHAnsi" w:hAnsiTheme="minorHAnsi" w:cs="Arial"/>
          <w:sz w:val="24"/>
          <w:szCs w:val="24"/>
        </w:rPr>
        <w:t>, tj.</w:t>
      </w:r>
      <w:r w:rsidR="00DE4D4D" w:rsidRPr="00C52F02">
        <w:rPr>
          <w:rFonts w:asciiTheme="minorHAnsi" w:hAnsiTheme="minorHAnsi" w:cs="Arial"/>
          <w:sz w:val="24"/>
          <w:szCs w:val="24"/>
        </w:rPr>
        <w:t>:</w:t>
      </w:r>
    </w:p>
    <w:p w14:paraId="36324F7A" w14:textId="5F70E3B7" w:rsidR="0013454C" w:rsidRDefault="00B533AB" w:rsidP="004D1AC3">
      <w:pPr>
        <w:pStyle w:val="Akapitzlist"/>
        <w:numPr>
          <w:ilvl w:val="1"/>
          <w:numId w:val="2"/>
        </w:numPr>
        <w:spacing w:before="60" w:after="60"/>
        <w:jc w:val="both"/>
        <w:rPr>
          <w:rFonts w:asciiTheme="minorHAnsi" w:hAnsiTheme="minorHAnsi" w:cs="Arial"/>
          <w:sz w:val="24"/>
          <w:szCs w:val="24"/>
        </w:rPr>
      </w:pPr>
      <w:r w:rsidRPr="00B533AB">
        <w:rPr>
          <w:rFonts w:asciiTheme="minorHAnsi" w:hAnsiTheme="minorHAnsi" w:cs="Arial"/>
          <w:sz w:val="24"/>
          <w:szCs w:val="24"/>
        </w:rPr>
        <w:t>Udział</w:t>
      </w:r>
      <w:r w:rsidR="00065BB2">
        <w:rPr>
          <w:rFonts w:asciiTheme="minorHAnsi" w:hAnsiTheme="minorHAnsi" w:cs="Arial"/>
          <w:sz w:val="24"/>
          <w:szCs w:val="24"/>
        </w:rPr>
        <w:t>u</w:t>
      </w:r>
      <w:r w:rsidRPr="00B533AB">
        <w:rPr>
          <w:rFonts w:asciiTheme="minorHAnsi" w:hAnsiTheme="minorHAnsi" w:cs="Arial"/>
          <w:sz w:val="24"/>
          <w:szCs w:val="24"/>
        </w:rPr>
        <w:t xml:space="preserve"> osób w gospodarstwach domowych korzystających ze środowiskowej pomocy społecznej w ludności ogółem na danym obszarze (w %)</w:t>
      </w:r>
      <w:r w:rsidR="0013454C">
        <w:rPr>
          <w:rFonts w:asciiTheme="minorHAnsi" w:hAnsiTheme="minorHAnsi" w:cs="Arial"/>
          <w:sz w:val="24"/>
          <w:szCs w:val="24"/>
        </w:rPr>
        <w:t>;</w:t>
      </w:r>
    </w:p>
    <w:p w14:paraId="5CE29DF7" w14:textId="5E4BF2BD" w:rsidR="0013454C" w:rsidRPr="0013454C" w:rsidRDefault="00B533AB" w:rsidP="004D1AC3">
      <w:pPr>
        <w:pStyle w:val="Akapitzlist"/>
        <w:numPr>
          <w:ilvl w:val="1"/>
          <w:numId w:val="2"/>
        </w:numPr>
        <w:spacing w:before="60" w:after="60"/>
        <w:jc w:val="both"/>
        <w:rPr>
          <w:rFonts w:asciiTheme="minorHAnsi" w:hAnsiTheme="minorHAnsi" w:cs="Arial"/>
        </w:rPr>
      </w:pPr>
      <w:r w:rsidRPr="0013454C">
        <w:rPr>
          <w:rFonts w:asciiTheme="minorHAnsi" w:hAnsiTheme="minorHAnsi" w:cs="Arial"/>
          <w:sz w:val="24"/>
          <w:szCs w:val="24"/>
        </w:rPr>
        <w:t>Udział</w:t>
      </w:r>
      <w:r w:rsidR="00065BB2">
        <w:rPr>
          <w:rFonts w:asciiTheme="minorHAnsi" w:hAnsiTheme="minorHAnsi" w:cs="Arial"/>
          <w:sz w:val="24"/>
          <w:szCs w:val="24"/>
        </w:rPr>
        <w:t>u</w:t>
      </w:r>
      <w:r w:rsidRPr="0013454C">
        <w:rPr>
          <w:rFonts w:asciiTheme="minorHAnsi" w:hAnsiTheme="minorHAnsi" w:cs="Arial"/>
          <w:sz w:val="24"/>
          <w:szCs w:val="24"/>
        </w:rPr>
        <w:t xml:space="preserve"> bezrobotnych w ludności w wieku</w:t>
      </w:r>
      <w:r w:rsidR="0013454C">
        <w:rPr>
          <w:rFonts w:asciiTheme="minorHAnsi" w:hAnsiTheme="minorHAnsi" w:cs="Arial"/>
          <w:sz w:val="24"/>
          <w:szCs w:val="24"/>
        </w:rPr>
        <w:t xml:space="preserve"> </w:t>
      </w:r>
      <w:r w:rsidRPr="0013454C">
        <w:rPr>
          <w:rFonts w:asciiTheme="minorHAnsi" w:hAnsiTheme="minorHAnsi" w:cs="Arial"/>
          <w:sz w:val="24"/>
          <w:szCs w:val="24"/>
        </w:rPr>
        <w:t>produkcyjnym na danym obszarze (w %)</w:t>
      </w:r>
      <w:r w:rsidR="0013454C">
        <w:rPr>
          <w:rFonts w:asciiTheme="minorHAnsi" w:hAnsiTheme="minorHAnsi" w:cs="Arial"/>
          <w:sz w:val="24"/>
          <w:szCs w:val="24"/>
        </w:rPr>
        <w:t>;</w:t>
      </w:r>
    </w:p>
    <w:p w14:paraId="41BF81A3" w14:textId="386077D6" w:rsidR="0013454C" w:rsidRPr="0013454C" w:rsidRDefault="00065BB2" w:rsidP="004D1AC3">
      <w:pPr>
        <w:pStyle w:val="Akapitzlist"/>
        <w:numPr>
          <w:ilvl w:val="1"/>
          <w:numId w:val="2"/>
        </w:numPr>
        <w:spacing w:before="60" w:after="60"/>
        <w:jc w:val="both"/>
        <w:rPr>
          <w:rFonts w:asciiTheme="minorHAnsi" w:hAnsiTheme="minorHAnsi" w:cs="Arial"/>
        </w:rPr>
      </w:pPr>
      <w:r>
        <w:rPr>
          <w:rFonts w:asciiTheme="minorHAnsi" w:hAnsiTheme="minorHAnsi" w:cs="Arial"/>
          <w:sz w:val="24"/>
          <w:szCs w:val="24"/>
        </w:rPr>
        <w:t>Liczby</w:t>
      </w:r>
      <w:r w:rsidR="00B533AB" w:rsidRPr="0013454C">
        <w:rPr>
          <w:rFonts w:asciiTheme="minorHAnsi" w:hAnsiTheme="minorHAnsi" w:cs="Arial"/>
          <w:sz w:val="24"/>
          <w:szCs w:val="24"/>
        </w:rPr>
        <w:t xml:space="preserve"> osób fizycznych prowadzących działalność gospodarczą na 100 osób w wieku produkcyjnym</w:t>
      </w:r>
      <w:r w:rsidR="0013454C">
        <w:rPr>
          <w:rFonts w:asciiTheme="minorHAnsi" w:hAnsiTheme="minorHAnsi" w:cs="Arial"/>
          <w:sz w:val="24"/>
          <w:szCs w:val="24"/>
        </w:rPr>
        <w:t>;</w:t>
      </w:r>
    </w:p>
    <w:p w14:paraId="1F78BB3A" w14:textId="245CD004" w:rsidR="00B533AB" w:rsidRPr="0013454C" w:rsidRDefault="00065BB2" w:rsidP="004D1AC3">
      <w:pPr>
        <w:pStyle w:val="Akapitzlist"/>
        <w:numPr>
          <w:ilvl w:val="1"/>
          <w:numId w:val="2"/>
        </w:numPr>
        <w:spacing w:before="60" w:after="60"/>
        <w:jc w:val="both"/>
        <w:rPr>
          <w:rFonts w:asciiTheme="minorHAnsi" w:hAnsiTheme="minorHAnsi" w:cs="Arial"/>
        </w:rPr>
      </w:pPr>
      <w:r>
        <w:rPr>
          <w:rFonts w:asciiTheme="minorHAnsi" w:hAnsiTheme="minorHAnsi" w:cs="Arial"/>
          <w:sz w:val="24"/>
          <w:szCs w:val="24"/>
        </w:rPr>
        <w:t>D</w:t>
      </w:r>
      <w:r w:rsidR="00B533AB" w:rsidRPr="0013454C">
        <w:rPr>
          <w:rFonts w:asciiTheme="minorHAnsi" w:hAnsiTheme="minorHAnsi" w:cs="Arial"/>
          <w:sz w:val="24"/>
          <w:szCs w:val="24"/>
        </w:rPr>
        <w:t>ostęp</w:t>
      </w:r>
      <w:r>
        <w:rPr>
          <w:rFonts w:asciiTheme="minorHAnsi" w:hAnsiTheme="minorHAnsi" w:cs="Arial"/>
          <w:sz w:val="24"/>
          <w:szCs w:val="24"/>
        </w:rPr>
        <w:t>u miejscowości</w:t>
      </w:r>
      <w:r w:rsidR="00B533AB" w:rsidRPr="0013454C">
        <w:rPr>
          <w:rFonts w:asciiTheme="minorHAnsi" w:hAnsiTheme="minorHAnsi" w:cs="Arial"/>
          <w:sz w:val="24"/>
          <w:szCs w:val="24"/>
        </w:rPr>
        <w:t xml:space="preserve"> do obiektów infrastruktury aktywizacji społecznej</w:t>
      </w:r>
      <w:r w:rsidR="0013454C">
        <w:rPr>
          <w:rFonts w:asciiTheme="minorHAnsi" w:hAnsiTheme="minorHAnsi" w:cs="Arial"/>
          <w:sz w:val="24"/>
          <w:szCs w:val="24"/>
        </w:rPr>
        <w:t xml:space="preserve"> (wskaźnik autorski)</w:t>
      </w:r>
      <w:r w:rsidR="00DA1F31" w:rsidRPr="0013454C">
        <w:rPr>
          <w:rFonts w:asciiTheme="minorHAnsi" w:hAnsiTheme="minorHAnsi" w:cs="Arial"/>
        </w:rPr>
        <w:t>.</w:t>
      </w:r>
    </w:p>
    <w:p w14:paraId="5B7A6144" w14:textId="2683025F" w:rsidR="00B533AB" w:rsidRPr="00B533AB" w:rsidRDefault="00B533AB" w:rsidP="00B533AB">
      <w:pPr>
        <w:pStyle w:val="Akapitzlist"/>
        <w:spacing w:before="60" w:after="60"/>
        <w:jc w:val="both"/>
        <w:rPr>
          <w:rFonts w:asciiTheme="minorHAnsi" w:hAnsiTheme="minorHAnsi" w:cs="Arial"/>
        </w:rPr>
      </w:pPr>
      <w:r w:rsidRPr="00B533AB">
        <w:rPr>
          <w:rFonts w:asciiTheme="minorHAnsi" w:hAnsiTheme="minorHAnsi" w:cs="Arial"/>
        </w:rPr>
        <w:t xml:space="preserve">Wymienione </w:t>
      </w:r>
      <w:r>
        <w:rPr>
          <w:rFonts w:asciiTheme="minorHAnsi" w:hAnsiTheme="minorHAnsi" w:cs="Arial"/>
        </w:rPr>
        <w:t>po</w:t>
      </w:r>
      <w:r w:rsidRPr="00B533AB">
        <w:rPr>
          <w:rFonts w:asciiTheme="minorHAnsi" w:hAnsiTheme="minorHAnsi" w:cs="Arial"/>
        </w:rPr>
        <w:t xml:space="preserve">wyżej wskaźniki należy traktować jako wskaźniki oddziaływania na poziomie całego programu. Monitorowanie stopnia realizacji wizji i celów rewitalizacji będzie kluczowym działaniem określającym zasadność podejmowania działań rewitalizacyjnych. </w:t>
      </w:r>
    </w:p>
    <w:p w14:paraId="3976BCC2" w14:textId="7D86F65C" w:rsidR="007D7014" w:rsidRPr="00C52F02" w:rsidRDefault="007D7014" w:rsidP="004D1AC3">
      <w:pPr>
        <w:pStyle w:val="Akapitzlist"/>
        <w:numPr>
          <w:ilvl w:val="0"/>
          <w:numId w:val="2"/>
        </w:numPr>
        <w:spacing w:before="60" w:after="60"/>
        <w:ind w:left="714" w:hanging="357"/>
        <w:jc w:val="both"/>
        <w:rPr>
          <w:rFonts w:asciiTheme="minorHAnsi" w:hAnsiTheme="minorHAnsi" w:cs="Arial"/>
          <w:sz w:val="24"/>
          <w:szCs w:val="24"/>
        </w:rPr>
      </w:pPr>
      <w:r w:rsidRPr="00C52F02">
        <w:rPr>
          <w:rFonts w:asciiTheme="minorHAnsi" w:hAnsiTheme="minorHAnsi" w:cs="Arial"/>
          <w:sz w:val="24"/>
          <w:szCs w:val="24"/>
        </w:rPr>
        <w:t>Monitorowanie bieżące (operacyjne) zaawansowania realizacji projektów rewitalizacyjnych wraz z określaniem przyczyn n</w:t>
      </w:r>
      <w:r w:rsidR="00B533AB">
        <w:rPr>
          <w:rFonts w:asciiTheme="minorHAnsi" w:hAnsiTheme="minorHAnsi" w:cs="Arial"/>
          <w:sz w:val="24"/>
          <w:szCs w:val="24"/>
        </w:rPr>
        <w:t>iepodjęcia działań lub opóźnień, jak i monitorowanie stopnia wypełnienia zakładanych wskaźników określonych na poziomie projektów.</w:t>
      </w:r>
    </w:p>
    <w:p w14:paraId="661686D3" w14:textId="0429973C" w:rsidR="00DE4D4D" w:rsidRDefault="00DE4D4D" w:rsidP="00936C74">
      <w:pPr>
        <w:spacing w:before="60" w:after="60" w:line="276" w:lineRule="auto"/>
        <w:jc w:val="both"/>
        <w:rPr>
          <w:rFonts w:asciiTheme="minorHAnsi" w:hAnsiTheme="minorHAnsi" w:cs="Arial"/>
        </w:rPr>
      </w:pPr>
      <w:r w:rsidRPr="00936C74">
        <w:rPr>
          <w:rFonts w:asciiTheme="minorHAnsi" w:hAnsiTheme="minorHAnsi" w:cs="Arial"/>
        </w:rPr>
        <w:t xml:space="preserve">Jednostką organizacyjną odpowiedzialną za proces agregacji danych i sporządzania raportów z monitoringu jest koordynator procesu zarządzania programem rewitalizacji. Poszczególne komórki i jednostki organizacyjne przekazują </w:t>
      </w:r>
      <w:r w:rsidR="004A6A4B" w:rsidRPr="00936C74">
        <w:rPr>
          <w:rFonts w:asciiTheme="minorHAnsi" w:hAnsiTheme="minorHAnsi" w:cs="Arial"/>
        </w:rPr>
        <w:t>koordynatorowi</w:t>
      </w:r>
      <w:r w:rsidRPr="00936C74">
        <w:rPr>
          <w:rFonts w:asciiTheme="minorHAnsi" w:hAnsiTheme="minorHAnsi" w:cs="Arial"/>
        </w:rPr>
        <w:t xml:space="preserve"> informacje zwrotne o rezultatach prowadzonych i nadzorowanych przez nie działań rewitalizacyjnych. Na podstawie zagregowanych danych z poszczególnych </w:t>
      </w:r>
      <w:r w:rsidR="00BC6A45" w:rsidRPr="00936C74">
        <w:rPr>
          <w:rFonts w:asciiTheme="minorHAnsi" w:hAnsiTheme="minorHAnsi" w:cs="Arial"/>
        </w:rPr>
        <w:t>komórek</w:t>
      </w:r>
      <w:r w:rsidRPr="00936C74">
        <w:rPr>
          <w:rFonts w:asciiTheme="minorHAnsi" w:hAnsiTheme="minorHAnsi" w:cs="Arial"/>
        </w:rPr>
        <w:t xml:space="preserve"> i uzupełnieniu ich o dane statystyczne sporządzany jest Raport z monitoringu </w:t>
      </w:r>
      <w:r w:rsidR="00625A3E">
        <w:rPr>
          <w:rFonts w:asciiTheme="minorHAnsi" w:hAnsiTheme="minorHAnsi" w:cs="Arial"/>
        </w:rPr>
        <w:t>Lokalnego Programu Rewitalizacji</w:t>
      </w:r>
      <w:r w:rsidR="00BC6A45" w:rsidRPr="00936C74">
        <w:rPr>
          <w:rFonts w:asciiTheme="minorHAnsi" w:hAnsiTheme="minorHAnsi" w:cs="Arial"/>
        </w:rPr>
        <w:t xml:space="preserve"> Dąbrowy Biskupiej</w:t>
      </w:r>
      <w:r w:rsidRPr="00936C74">
        <w:rPr>
          <w:rFonts w:asciiTheme="minorHAnsi" w:hAnsiTheme="minorHAnsi" w:cs="Arial"/>
        </w:rPr>
        <w:t xml:space="preserve">. Raport ten zawiera opis działań zrealizowanych w ramach poszczególnych celów rewitalizacji, a także analizę zmian wskaźników. Raport sporządzany będzie minimum </w:t>
      </w:r>
      <w:r w:rsidR="00BC6A45" w:rsidRPr="00936C74">
        <w:rPr>
          <w:rFonts w:asciiTheme="minorHAnsi" w:hAnsiTheme="minorHAnsi" w:cs="Arial"/>
        </w:rPr>
        <w:t>raz na dwa lata</w:t>
      </w:r>
      <w:r w:rsidRPr="00936C74">
        <w:rPr>
          <w:rFonts w:asciiTheme="minorHAnsi" w:hAnsiTheme="minorHAnsi" w:cs="Arial"/>
        </w:rPr>
        <w:t xml:space="preserve">. Organem recenzującym jego treść jest </w:t>
      </w:r>
      <w:r w:rsidR="00BC6A45" w:rsidRPr="00936C74">
        <w:rPr>
          <w:rFonts w:asciiTheme="minorHAnsi" w:hAnsiTheme="minorHAnsi" w:cs="Arial"/>
        </w:rPr>
        <w:t xml:space="preserve">zespół odpowiedzialny za wdrażanie </w:t>
      </w:r>
      <w:r w:rsidR="00625A3E">
        <w:rPr>
          <w:rFonts w:asciiTheme="minorHAnsi" w:hAnsiTheme="minorHAnsi" w:cs="Arial"/>
        </w:rPr>
        <w:t>LPR</w:t>
      </w:r>
      <w:r w:rsidRPr="00936C74">
        <w:rPr>
          <w:rFonts w:asciiTheme="minorHAnsi" w:hAnsiTheme="minorHAnsi" w:cs="Arial"/>
        </w:rPr>
        <w:t xml:space="preserve"> oraz komisje Rady </w:t>
      </w:r>
      <w:r w:rsidR="00BC6A45" w:rsidRPr="00936C74">
        <w:rPr>
          <w:rFonts w:asciiTheme="minorHAnsi" w:hAnsiTheme="minorHAnsi" w:cs="Arial"/>
        </w:rPr>
        <w:t>Gminy</w:t>
      </w:r>
      <w:r w:rsidRPr="00936C74">
        <w:rPr>
          <w:rFonts w:asciiTheme="minorHAnsi" w:hAnsiTheme="minorHAnsi" w:cs="Arial"/>
        </w:rPr>
        <w:t xml:space="preserve">. Po przedstawieniu raportu i akceptacji przez wskazane </w:t>
      </w:r>
      <w:r w:rsidR="00BC6A45" w:rsidRPr="00936C74">
        <w:rPr>
          <w:rFonts w:asciiTheme="minorHAnsi" w:hAnsiTheme="minorHAnsi" w:cs="Arial"/>
        </w:rPr>
        <w:t>gremia</w:t>
      </w:r>
      <w:r w:rsidRPr="00936C74">
        <w:rPr>
          <w:rFonts w:asciiTheme="minorHAnsi" w:hAnsiTheme="minorHAnsi" w:cs="Arial"/>
        </w:rPr>
        <w:t xml:space="preserve"> przewiduje się, iż raport będzie publikowany na stronie internetowej </w:t>
      </w:r>
      <w:r w:rsidR="00BC6A45" w:rsidRPr="00936C74">
        <w:rPr>
          <w:rFonts w:asciiTheme="minorHAnsi" w:hAnsiTheme="minorHAnsi" w:cs="Arial"/>
        </w:rPr>
        <w:t>Urzędu Gminy</w:t>
      </w:r>
      <w:r w:rsidRPr="00936C74">
        <w:rPr>
          <w:rFonts w:asciiTheme="minorHAnsi" w:hAnsiTheme="minorHAnsi" w:cs="Arial"/>
        </w:rPr>
        <w:t>, umożliwiając w ten sposób opinii publicznej zapoznanie się z jego treścią.</w:t>
      </w:r>
    </w:p>
    <w:p w14:paraId="093F39D4" w14:textId="7D1AA8A2" w:rsidR="00DE4D4D" w:rsidRDefault="00DE4D4D" w:rsidP="00936C74">
      <w:pPr>
        <w:spacing w:before="60" w:after="60" w:line="276" w:lineRule="auto"/>
        <w:jc w:val="both"/>
        <w:rPr>
          <w:rFonts w:asciiTheme="minorHAnsi" w:hAnsiTheme="minorHAnsi" w:cs="Arial"/>
        </w:rPr>
      </w:pPr>
      <w:r w:rsidRPr="00936C74">
        <w:rPr>
          <w:rFonts w:asciiTheme="minorHAnsi" w:hAnsiTheme="minorHAnsi" w:cs="Arial"/>
        </w:rPr>
        <w:t>Sporządzenie raportu monitoringowego ma na celu przedstawienie opinii publicznej efektów prowadzenia działań rewitalizacyjnych, ale także wprowadzenia korekt, jeśli analiza wykonania programu wykaże, że wystąpiły odchylenia, szczególnie negatywne, od zakładanych rezultatów. Wprowadzenie korekt będzie się odbywać w różny sposób w zależności od skali występowania niepożądanych efektów. W przypadku niewielkich odstępstw z pewnością będzie możliwa jedynie korekta sposobów realizacji działań rewitalizacyjnych. Większe odstępstwa będą przesłanką do zmiany listy projektów, co będzie się wiązać z koniecznością przeprowadzenia aktualizacji programu rewitalizacji.</w:t>
      </w:r>
    </w:p>
    <w:p w14:paraId="4F3E4060" w14:textId="4E7EBCFC" w:rsidR="00DE4D4D" w:rsidRDefault="00DE4D4D" w:rsidP="00B533AB">
      <w:pPr>
        <w:spacing w:before="60" w:after="60" w:line="276" w:lineRule="auto"/>
        <w:jc w:val="both"/>
        <w:rPr>
          <w:rFonts w:asciiTheme="minorHAnsi" w:hAnsiTheme="minorHAnsi" w:cs="Arial"/>
        </w:rPr>
      </w:pPr>
      <w:r w:rsidRPr="00936C74">
        <w:rPr>
          <w:rFonts w:asciiTheme="minorHAnsi" w:hAnsiTheme="minorHAnsi" w:cs="Arial"/>
        </w:rPr>
        <w:t xml:space="preserve">Niewielkie korekty nie będą wymagały włączenia społeczności lokalnej w proces planowania. Aktualizacja programu będzie wymagała partycypacji społecznej na takich samych zasadach, jak był opracowywany program. Aktualizacja programu wymaga podjęcia uchwały Rady </w:t>
      </w:r>
      <w:r w:rsidR="00BC6A45" w:rsidRPr="00936C74">
        <w:rPr>
          <w:rFonts w:asciiTheme="minorHAnsi" w:hAnsiTheme="minorHAnsi" w:cs="Arial"/>
        </w:rPr>
        <w:t>Gminy</w:t>
      </w:r>
      <w:r w:rsidRPr="00936C74">
        <w:rPr>
          <w:rFonts w:asciiTheme="minorHAnsi" w:hAnsiTheme="minorHAnsi" w:cs="Arial"/>
        </w:rPr>
        <w:t>.</w:t>
      </w:r>
    </w:p>
    <w:p w14:paraId="7A3E4109" w14:textId="735F046A" w:rsidR="008C0DC4" w:rsidRPr="008C0DC4" w:rsidRDefault="008C0DC4" w:rsidP="008C0DC4">
      <w:pPr>
        <w:autoSpaceDE w:val="0"/>
        <w:autoSpaceDN w:val="0"/>
        <w:adjustRightInd w:val="0"/>
        <w:spacing w:line="276" w:lineRule="auto"/>
        <w:jc w:val="both"/>
        <w:rPr>
          <w:rFonts w:asciiTheme="minorHAnsi" w:hAnsiTheme="minorHAnsi" w:cs="Arial"/>
        </w:rPr>
      </w:pPr>
      <w:r w:rsidRPr="008C0DC4">
        <w:rPr>
          <w:rFonts w:asciiTheme="minorHAnsi" w:hAnsiTheme="minorHAnsi" w:cs="Arial"/>
        </w:rPr>
        <w:t xml:space="preserve">Ponadto zgodnie z </w:t>
      </w:r>
      <w:r>
        <w:rPr>
          <w:rFonts w:asciiTheme="minorHAnsi" w:hAnsiTheme="minorHAnsi" w:cs="Arial"/>
        </w:rPr>
        <w:t>„</w:t>
      </w:r>
      <w:r w:rsidRPr="008C0DC4">
        <w:rPr>
          <w:rFonts w:asciiTheme="minorHAnsi" w:hAnsiTheme="minorHAnsi" w:cs="Arial"/>
          <w:i/>
        </w:rPr>
        <w:t>Zasadami programowania przedsięwzięć rewitalizacyjnych w celu ubiegania się o środki finansowe w ramach Regionalnego Programu Operacyjnego Województwa Kujawsko-Pomorskiego na lata 2014-2020</w:t>
      </w:r>
      <w:r>
        <w:rPr>
          <w:rFonts w:asciiTheme="minorHAnsi" w:hAnsiTheme="minorHAnsi" w:cs="Arial"/>
        </w:rPr>
        <w:t xml:space="preserve">” </w:t>
      </w:r>
      <w:r w:rsidRPr="008C0DC4">
        <w:rPr>
          <w:rFonts w:asciiTheme="minorHAnsi" w:hAnsiTheme="minorHAnsi" w:cs="Arial"/>
        </w:rPr>
        <w:t>Gmina co kwartał będzie przekazywała</w:t>
      </w:r>
      <w:r>
        <w:rPr>
          <w:rFonts w:asciiTheme="minorHAnsi" w:hAnsiTheme="minorHAnsi" w:cs="Arial"/>
        </w:rPr>
        <w:t xml:space="preserve"> do Instytucji Zarządzającej RPO</w:t>
      </w:r>
      <w:r w:rsidRPr="008C0DC4">
        <w:rPr>
          <w:rFonts w:asciiTheme="minorHAnsi" w:hAnsiTheme="minorHAnsi" w:cs="Arial"/>
        </w:rPr>
        <w:t xml:space="preserve"> sprawozdania z osiągniętych wskaźników produktu i rezultatu określonych działań/poddziałań RPO WK-P</w:t>
      </w:r>
      <w:r>
        <w:rPr>
          <w:rFonts w:asciiTheme="minorHAnsi" w:hAnsiTheme="minorHAnsi" w:cs="Arial"/>
        </w:rPr>
        <w:t xml:space="preserve">, z których współfinansowane będą projekty rewitalizacyjne ujęte w LPR. </w:t>
      </w:r>
      <w:r w:rsidRPr="008C0DC4">
        <w:rPr>
          <w:rFonts w:asciiTheme="minorHAnsi" w:hAnsiTheme="minorHAnsi" w:cs="Arial"/>
        </w:rPr>
        <w:t>Sprawozdawczość na rzecz Urzędu Marszałkowskiego będzie obejmować także informacje w zakresie efektywności podejmowanych działań rewitalizacyjnych w oparciu o aktualne dane dotyczące kryteriów stanu kryzysowego, na podstawie których wyodrębniono obszar rewitalizacji. Sprawozdania zawierające</w:t>
      </w:r>
      <w:r>
        <w:rPr>
          <w:rFonts w:asciiTheme="minorHAnsi" w:hAnsiTheme="minorHAnsi" w:cs="Arial"/>
        </w:rPr>
        <w:t xml:space="preserve"> </w:t>
      </w:r>
      <w:r w:rsidRPr="008C0DC4">
        <w:rPr>
          <w:rFonts w:asciiTheme="minorHAnsi" w:hAnsiTheme="minorHAnsi" w:cs="Arial"/>
        </w:rPr>
        <w:t>informacje w zakresie wskaźników stanu kryzysowego (wraz z podaniem wartości aktualnej, wartości</w:t>
      </w:r>
      <w:r>
        <w:rPr>
          <w:rFonts w:asciiTheme="minorHAnsi" w:hAnsiTheme="minorHAnsi" w:cs="Arial"/>
        </w:rPr>
        <w:t xml:space="preserve"> </w:t>
      </w:r>
      <w:r w:rsidRPr="008C0DC4">
        <w:rPr>
          <w:rFonts w:asciiTheme="minorHAnsi" w:hAnsiTheme="minorHAnsi" w:cs="Arial"/>
        </w:rPr>
        <w:t>bazowej oraz wyjaśnieniem w przypadku, gdy analizowane wskaźniki stanu kryzysowego będą</w:t>
      </w:r>
      <w:r>
        <w:rPr>
          <w:rFonts w:asciiTheme="minorHAnsi" w:hAnsiTheme="minorHAnsi" w:cs="Arial"/>
        </w:rPr>
        <w:t xml:space="preserve"> </w:t>
      </w:r>
      <w:r w:rsidRPr="008C0DC4">
        <w:rPr>
          <w:rFonts w:asciiTheme="minorHAnsi" w:hAnsiTheme="minorHAnsi" w:cs="Arial"/>
        </w:rPr>
        <w:t>wskazywały na niską efektywność prowadzonych d</w:t>
      </w:r>
      <w:r>
        <w:rPr>
          <w:rFonts w:asciiTheme="minorHAnsi" w:hAnsiTheme="minorHAnsi" w:cs="Arial"/>
        </w:rPr>
        <w:t>ziałań rewitalizacyjnych) będą przekazywane do Biura</w:t>
      </w:r>
      <w:r w:rsidRPr="008C0DC4">
        <w:rPr>
          <w:rFonts w:asciiTheme="minorHAnsi" w:hAnsiTheme="minorHAnsi" w:cs="Arial"/>
        </w:rPr>
        <w:t xml:space="preserve"> ds. Polityki Terytorialnej</w:t>
      </w:r>
      <w:r>
        <w:rPr>
          <w:rFonts w:asciiTheme="minorHAnsi" w:hAnsiTheme="minorHAnsi" w:cs="Arial"/>
        </w:rPr>
        <w:t xml:space="preserve"> </w:t>
      </w:r>
      <w:r w:rsidRPr="008C0DC4">
        <w:rPr>
          <w:rFonts w:asciiTheme="minorHAnsi" w:hAnsiTheme="minorHAnsi" w:cs="Arial"/>
        </w:rPr>
        <w:t>Departamentu Rozwoju Regionalnego</w:t>
      </w:r>
      <w:r>
        <w:rPr>
          <w:rFonts w:asciiTheme="minorHAnsi" w:hAnsiTheme="minorHAnsi" w:cs="Arial"/>
        </w:rPr>
        <w:t xml:space="preserve"> Urzędu Marszałkowskiego Województwa Kujawsko-Pomorskiego minimum r</w:t>
      </w:r>
      <w:r w:rsidRPr="008C0DC4">
        <w:rPr>
          <w:rFonts w:asciiTheme="minorHAnsi" w:hAnsiTheme="minorHAnsi" w:cs="Arial"/>
        </w:rPr>
        <w:t>az na dwa lata.</w:t>
      </w:r>
    </w:p>
    <w:p w14:paraId="798A2395" w14:textId="4F7FC492" w:rsidR="00B664B2" w:rsidRPr="00B664B2" w:rsidRDefault="00B664B2" w:rsidP="00420432">
      <w:pPr>
        <w:spacing w:after="200" w:line="276" w:lineRule="auto"/>
        <w:rPr>
          <w:rFonts w:asciiTheme="minorHAnsi" w:hAnsiTheme="minorHAnsi" w:cs="Arial"/>
          <w:b/>
          <w:sz w:val="28"/>
          <w:szCs w:val="22"/>
        </w:rPr>
      </w:pPr>
    </w:p>
    <w:sectPr w:rsidR="00B664B2" w:rsidRPr="00B664B2" w:rsidSect="002D077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8B329" w14:textId="77777777" w:rsidR="0058534B" w:rsidRDefault="0058534B" w:rsidP="0089098A">
      <w:r>
        <w:separator/>
      </w:r>
    </w:p>
  </w:endnote>
  <w:endnote w:type="continuationSeparator" w:id="0">
    <w:p w14:paraId="5CC77F22" w14:textId="77777777" w:rsidR="0058534B" w:rsidRDefault="0058534B" w:rsidP="0089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855103"/>
      <w:docPartObj>
        <w:docPartGallery w:val="Page Numbers (Bottom of Page)"/>
        <w:docPartUnique/>
      </w:docPartObj>
    </w:sdtPr>
    <w:sdtEndPr>
      <w:rPr>
        <w:rFonts w:asciiTheme="minorHAnsi" w:hAnsiTheme="minorHAnsi"/>
        <w:sz w:val="20"/>
      </w:rPr>
    </w:sdtEndPr>
    <w:sdtContent>
      <w:p w14:paraId="6A7A5AC4" w14:textId="06CCB9DB" w:rsidR="00065F7B" w:rsidRPr="004752AE" w:rsidRDefault="00065F7B" w:rsidP="00810561">
        <w:pPr>
          <w:pStyle w:val="Stopka"/>
          <w:tabs>
            <w:tab w:val="clear" w:pos="9072"/>
          </w:tabs>
          <w:jc w:val="right"/>
          <w:rPr>
            <w:rFonts w:asciiTheme="minorHAnsi" w:hAnsiTheme="minorHAnsi"/>
            <w:sz w:val="20"/>
          </w:rPr>
        </w:pPr>
        <w:r w:rsidRPr="004752AE">
          <w:rPr>
            <w:rFonts w:asciiTheme="minorHAnsi" w:hAnsiTheme="minorHAnsi"/>
            <w:sz w:val="20"/>
          </w:rPr>
          <w:fldChar w:fldCharType="begin"/>
        </w:r>
        <w:r w:rsidRPr="004752AE">
          <w:rPr>
            <w:rFonts w:asciiTheme="minorHAnsi" w:hAnsiTheme="minorHAnsi"/>
            <w:sz w:val="20"/>
          </w:rPr>
          <w:instrText>PAGE   \* MERGEFORMAT</w:instrText>
        </w:r>
        <w:r w:rsidRPr="004752AE">
          <w:rPr>
            <w:rFonts w:asciiTheme="minorHAnsi" w:hAnsiTheme="minorHAnsi"/>
            <w:sz w:val="20"/>
          </w:rPr>
          <w:fldChar w:fldCharType="separate"/>
        </w:r>
        <w:r w:rsidR="00A00BF3" w:rsidRPr="00A00BF3">
          <w:rPr>
            <w:noProof/>
            <w:sz w:val="20"/>
          </w:rPr>
          <w:t>2</w:t>
        </w:r>
        <w:r w:rsidRPr="004752AE">
          <w:rPr>
            <w:rFonts w:asciiTheme="minorHAnsi" w:hAnsiTheme="minorHAnsi"/>
            <w:sz w:val="20"/>
          </w:rPr>
          <w:fldChar w:fldCharType="end"/>
        </w:r>
      </w:p>
    </w:sdtContent>
  </w:sdt>
  <w:p w14:paraId="72F8FD06" w14:textId="77777777" w:rsidR="00065F7B" w:rsidRDefault="00065F7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47D6B" w14:textId="77777777" w:rsidR="00065F7B" w:rsidRDefault="00065F7B"/>
  <w:tbl>
    <w:tblPr>
      <w:tblStyle w:val="Tabela-Siatka"/>
      <w:tblW w:w="0" w:type="auto"/>
      <w:tblLook w:val="04A0" w:firstRow="1" w:lastRow="0" w:firstColumn="1" w:lastColumn="0" w:noHBand="0" w:noVBand="1"/>
    </w:tblPr>
    <w:tblGrid>
      <w:gridCol w:w="1809"/>
      <w:gridCol w:w="3119"/>
    </w:tblGrid>
    <w:tr w:rsidR="00065F7B" w14:paraId="0D5AFC25" w14:textId="77777777" w:rsidTr="003467DF">
      <w:tc>
        <w:tcPr>
          <w:tcW w:w="1809" w:type="dxa"/>
        </w:tcPr>
        <w:p w14:paraId="624C5B38" w14:textId="77777777" w:rsidR="00065F7B" w:rsidRPr="00F05C10" w:rsidRDefault="00065F7B" w:rsidP="003467DF">
          <w:pPr>
            <w:pStyle w:val="Stopka"/>
            <w:jc w:val="right"/>
            <w:rPr>
              <w:rFonts w:asciiTheme="minorHAnsi" w:hAnsiTheme="minorHAnsi"/>
            </w:rPr>
          </w:pPr>
          <w:r w:rsidRPr="00F05C10">
            <w:rPr>
              <w:rFonts w:asciiTheme="minorHAnsi" w:hAnsiTheme="minorHAnsi"/>
              <w:sz w:val="22"/>
            </w:rPr>
            <w:t>Opracowanie</w:t>
          </w:r>
        </w:p>
      </w:tc>
      <w:tc>
        <w:tcPr>
          <w:tcW w:w="3119" w:type="dxa"/>
        </w:tcPr>
        <w:p w14:paraId="26545C05" w14:textId="77777777" w:rsidR="00065F7B" w:rsidRDefault="00065F7B">
          <w:pPr>
            <w:pStyle w:val="Stopka"/>
          </w:pPr>
          <w:r>
            <w:rPr>
              <w:noProof/>
            </w:rPr>
            <w:drawing>
              <wp:inline distT="0" distB="0" distL="0" distR="0" wp14:anchorId="35E46271" wp14:editId="15A161B2">
                <wp:extent cx="1419225" cy="424088"/>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der_projekt_nowe.jpg"/>
                        <pic:cNvPicPr/>
                      </pic:nvPicPr>
                      <pic:blipFill>
                        <a:blip r:embed="rId1">
                          <a:extLst>
                            <a:ext uri="{28A0092B-C50C-407E-A947-70E740481C1C}">
                              <a14:useLocalDpi xmlns:a14="http://schemas.microsoft.com/office/drawing/2010/main" val="0"/>
                            </a:ext>
                          </a:extLst>
                        </a:blip>
                        <a:stretch>
                          <a:fillRect/>
                        </a:stretch>
                      </pic:blipFill>
                      <pic:spPr>
                        <a:xfrm>
                          <a:off x="0" y="0"/>
                          <a:ext cx="1421328" cy="424716"/>
                        </a:xfrm>
                        <a:prstGeom prst="rect">
                          <a:avLst/>
                        </a:prstGeom>
                      </pic:spPr>
                    </pic:pic>
                  </a:graphicData>
                </a:graphic>
              </wp:inline>
            </w:drawing>
          </w:r>
        </w:p>
      </w:tc>
    </w:tr>
  </w:tbl>
  <w:p w14:paraId="7687C020" w14:textId="77777777" w:rsidR="00065F7B" w:rsidRDefault="00065F7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C0F41A" w14:textId="77777777" w:rsidR="0058534B" w:rsidRDefault="0058534B" w:rsidP="0089098A">
      <w:r>
        <w:separator/>
      </w:r>
    </w:p>
  </w:footnote>
  <w:footnote w:type="continuationSeparator" w:id="0">
    <w:p w14:paraId="3475F85C" w14:textId="77777777" w:rsidR="0058534B" w:rsidRDefault="0058534B" w:rsidP="0089098A">
      <w:r>
        <w:continuationSeparator/>
      </w:r>
    </w:p>
  </w:footnote>
  <w:footnote w:id="1">
    <w:p w14:paraId="163DAA7F" w14:textId="5D2266CC" w:rsidR="00065F7B" w:rsidRPr="00FF25CD" w:rsidRDefault="00065F7B" w:rsidP="00965504">
      <w:pPr>
        <w:pStyle w:val="Tekstprzypisudolnego"/>
        <w:jc w:val="both"/>
        <w:rPr>
          <w:rFonts w:asciiTheme="minorHAnsi" w:hAnsiTheme="minorHAnsi"/>
        </w:rPr>
      </w:pPr>
      <w:r w:rsidRPr="00FF25CD">
        <w:rPr>
          <w:rStyle w:val="Odwoanieprzypisudolnego"/>
          <w:rFonts w:asciiTheme="minorHAnsi" w:hAnsiTheme="minorHAnsi"/>
        </w:rPr>
        <w:footnoteRef/>
      </w:r>
      <w:r w:rsidRPr="00FF25CD">
        <w:rPr>
          <w:rFonts w:asciiTheme="minorHAnsi" w:hAnsiTheme="minorHAnsi"/>
        </w:rPr>
        <w:t xml:space="preserve"> Większość danych przytoczonych w diagnozie stanowi informacje własne Urzędu Gminy Dąbrowa Biskupia. Część opisów natury jakościowej, dotycząca kwestii które nie straciły na aktualności, jest zbieżna merytorycznie z publikacją „Gmina DĄBROWA BISKUPIA MOJA MAŁA OJCZYZNA”, wydaną przez Urząd Gminy Dąbrowa Biskupia w 2014 roku. W</w:t>
      </w:r>
      <w:r>
        <w:rPr>
          <w:rFonts w:asciiTheme="minorHAnsi" w:hAnsiTheme="minorHAnsi"/>
        </w:rPr>
        <w:t xml:space="preserve"> </w:t>
      </w:r>
      <w:r w:rsidRPr="00FF25CD">
        <w:rPr>
          <w:rFonts w:asciiTheme="minorHAnsi" w:hAnsiTheme="minorHAnsi"/>
        </w:rPr>
        <w:t>przypadku kiedy posiłkowano się innymi danymi pochodzącymi ze statystyk publicznych (np. Banku Danych Lokalnych Głównego Urzędu Statystycznego) oraz innych źródeł zostało to wskazane w stosownym przypisie.</w:t>
      </w:r>
    </w:p>
  </w:footnote>
  <w:footnote w:id="2">
    <w:p w14:paraId="727CEBD1" w14:textId="77777777" w:rsidR="00065F7B" w:rsidRPr="0070766F" w:rsidRDefault="00065F7B" w:rsidP="00965504">
      <w:pPr>
        <w:pStyle w:val="Tekstprzypisudolnego"/>
        <w:rPr>
          <w:rFonts w:asciiTheme="minorHAnsi" w:hAnsiTheme="minorHAnsi" w:cstheme="minorHAnsi"/>
        </w:rPr>
      </w:pPr>
      <w:r w:rsidRPr="0070766F">
        <w:rPr>
          <w:rStyle w:val="Odwoanieprzypisudolnego"/>
          <w:rFonts w:asciiTheme="minorHAnsi" w:hAnsiTheme="minorHAnsi" w:cstheme="minorHAnsi"/>
        </w:rPr>
        <w:footnoteRef/>
      </w:r>
      <w:r w:rsidRPr="0070766F">
        <w:rPr>
          <w:rFonts w:asciiTheme="minorHAnsi" w:hAnsiTheme="minorHAnsi" w:cstheme="minorHAnsi"/>
        </w:rPr>
        <w:t xml:space="preserve"> Na podstawie Bank Danych Lokalnych, GUS</w:t>
      </w:r>
    </w:p>
  </w:footnote>
  <w:footnote w:id="3">
    <w:p w14:paraId="3D6F945B" w14:textId="77777777" w:rsidR="00065F7B" w:rsidRDefault="00065F7B" w:rsidP="00965504">
      <w:pPr>
        <w:pStyle w:val="Tekstprzypisudolnego"/>
      </w:pPr>
      <w:r>
        <w:rPr>
          <w:rStyle w:val="Odwoanieprzypisudolnego"/>
        </w:rPr>
        <w:footnoteRef/>
      </w:r>
      <w:r>
        <w:t xml:space="preserve"> </w:t>
      </w:r>
      <w:r w:rsidRPr="00FF25CD">
        <w:rPr>
          <w:rFonts w:asciiTheme="minorHAnsi" w:hAnsiTheme="minorHAnsi" w:cstheme="minorHAnsi"/>
        </w:rPr>
        <w:t>Studium uwarunkowań i kierunków zagospodarowania przestrzennego Gminy Dąbrowa Biskupia</w:t>
      </w:r>
    </w:p>
  </w:footnote>
  <w:footnote w:id="4">
    <w:p w14:paraId="7C9B4265" w14:textId="77777777" w:rsidR="00065F7B" w:rsidRDefault="00065F7B" w:rsidP="00965504">
      <w:pPr>
        <w:pStyle w:val="Tekstprzypisudolnego"/>
      </w:pPr>
      <w:r>
        <w:rPr>
          <w:rStyle w:val="Odwoanieprzypisudolnego"/>
        </w:rPr>
        <w:footnoteRef/>
      </w:r>
      <w:r>
        <w:t xml:space="preserve"> </w:t>
      </w:r>
      <w:r w:rsidRPr="0070766F">
        <w:rPr>
          <w:rFonts w:asciiTheme="minorHAnsi" w:hAnsiTheme="minorHAnsi" w:cstheme="minorHAnsi"/>
        </w:rPr>
        <w:t>Bank Danych Lokalnych, GUS</w:t>
      </w:r>
    </w:p>
  </w:footnote>
  <w:footnote w:id="5">
    <w:p w14:paraId="396049F9" w14:textId="249F99D6" w:rsidR="00065F7B" w:rsidRPr="003A0826" w:rsidRDefault="00065F7B" w:rsidP="003A0826">
      <w:pPr>
        <w:pStyle w:val="Tekstprzypisudolnego"/>
        <w:jc w:val="both"/>
        <w:rPr>
          <w:rFonts w:asciiTheme="minorHAnsi" w:hAnsiTheme="minorHAnsi" w:cstheme="minorHAnsi"/>
        </w:rPr>
      </w:pPr>
      <w:r w:rsidRPr="003A0826">
        <w:rPr>
          <w:rStyle w:val="Odwoanieprzypisudolnego"/>
          <w:rFonts w:asciiTheme="minorHAnsi" w:hAnsiTheme="minorHAnsi" w:cstheme="minorHAnsi"/>
        </w:rPr>
        <w:footnoteRef/>
      </w:r>
      <w:r w:rsidRPr="003A0826">
        <w:rPr>
          <w:rFonts w:asciiTheme="minorHAnsi" w:hAnsiTheme="minorHAnsi" w:cstheme="minorHAnsi"/>
        </w:rPr>
        <w:t xml:space="preserve"> Przy obliczaniu wartości docelowych wskaźników realizacji programu brano pod uwagę jedynie oczekiwany wpływ projektów głównych</w:t>
      </w:r>
      <w:r>
        <w:rPr>
          <w:rFonts w:asciiTheme="minorHAnsi" w:hAnsiTheme="minorHAnsi" w:cstheme="minorHAnsi"/>
        </w:rPr>
        <w:t>. Starano się odwzorować realny obraz zmiany jaki będzie możliwy do uzyskania na skutek realizacji programu na specyficznym obszarze jakim są obszary wiejskie, przy ograniczonych możliwościach podejmowania interwencji.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0" w:type="auto"/>
      <w:tblLook w:val="04A0" w:firstRow="1" w:lastRow="0" w:firstColumn="1" w:lastColumn="0" w:noHBand="0" w:noVBand="1"/>
    </w:tblPr>
    <w:tblGrid>
      <w:gridCol w:w="7621"/>
      <w:gridCol w:w="1591"/>
    </w:tblGrid>
    <w:tr w:rsidR="00065F7B" w:rsidRPr="001969E7" w14:paraId="59671725" w14:textId="77777777" w:rsidTr="003467DF">
      <w:tc>
        <w:tcPr>
          <w:tcW w:w="7621" w:type="dxa"/>
          <w:vAlign w:val="center"/>
        </w:tcPr>
        <w:p w14:paraId="7A6862D1" w14:textId="2563FCFA" w:rsidR="00065F7B" w:rsidRPr="0089098A" w:rsidRDefault="00065F7B" w:rsidP="0089098A">
          <w:pPr>
            <w:spacing w:before="60" w:after="60"/>
            <w:jc w:val="center"/>
            <w:rPr>
              <w:rFonts w:asciiTheme="minorHAnsi" w:hAnsiTheme="minorHAnsi"/>
              <w:b/>
              <w:sz w:val="28"/>
            </w:rPr>
          </w:pPr>
          <w:r w:rsidRPr="00487008">
            <w:rPr>
              <w:rFonts w:asciiTheme="minorHAnsi" w:hAnsiTheme="minorHAnsi"/>
              <w:b/>
            </w:rPr>
            <w:t>Lokalny Program Rewitalizacji Gminy Dąbrowa Biskupia na lata 2016-2023</w:t>
          </w:r>
        </w:p>
      </w:tc>
      <w:tc>
        <w:tcPr>
          <w:tcW w:w="1591" w:type="dxa"/>
          <w:vAlign w:val="center"/>
        </w:tcPr>
        <w:p w14:paraId="11A3F127" w14:textId="77777777" w:rsidR="00065F7B" w:rsidRPr="001969E7" w:rsidRDefault="00065F7B" w:rsidP="003467DF">
          <w:pPr>
            <w:spacing w:before="60" w:after="60"/>
            <w:jc w:val="center"/>
          </w:pPr>
          <w:r w:rsidRPr="001969E7">
            <w:rPr>
              <w:noProof/>
            </w:rPr>
            <w:drawing>
              <wp:inline distT="0" distB="0" distL="0" distR="0" wp14:anchorId="26256CBC" wp14:editId="04C93434">
                <wp:extent cx="402981" cy="5238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1">
                          <a:extLst>
                            <a:ext uri="{28A0092B-C50C-407E-A947-70E740481C1C}">
                              <a14:useLocalDpi xmlns:a14="http://schemas.microsoft.com/office/drawing/2010/main" val="0"/>
                            </a:ext>
                          </a:extLst>
                        </a:blip>
                        <a:stretch>
                          <a:fillRect/>
                        </a:stretch>
                      </pic:blipFill>
                      <pic:spPr>
                        <a:xfrm>
                          <a:off x="0" y="0"/>
                          <a:ext cx="404132" cy="525372"/>
                        </a:xfrm>
                        <a:prstGeom prst="rect">
                          <a:avLst/>
                        </a:prstGeom>
                      </pic:spPr>
                    </pic:pic>
                  </a:graphicData>
                </a:graphic>
              </wp:inline>
            </w:drawing>
          </w:r>
        </w:p>
      </w:tc>
    </w:tr>
  </w:tbl>
  <w:p w14:paraId="62EFC633" w14:textId="77777777" w:rsidR="00065F7B" w:rsidRDefault="00065F7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D60F" w14:textId="71BE65C4" w:rsidR="00065F7B" w:rsidRDefault="00065F7B">
    <w:pPr>
      <w:pStyle w:val="Nagwek"/>
    </w:pPr>
    <w:r>
      <w:rPr>
        <w:noProof/>
      </w:rPr>
      <w:drawing>
        <wp:inline distT="0" distB="0" distL="0" distR="0" wp14:anchorId="6F94C170" wp14:editId="41F2FDD4">
          <wp:extent cx="5753100" cy="723900"/>
          <wp:effectExtent l="0" t="0" r="0" b="0"/>
          <wp:docPr id="8" name="Obraz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71EF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9A2A48"/>
    <w:multiLevelType w:val="hybridMultilevel"/>
    <w:tmpl w:val="2C9482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7FC64A8"/>
    <w:multiLevelType w:val="hybridMultilevel"/>
    <w:tmpl w:val="33221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467197"/>
    <w:multiLevelType w:val="hybridMultilevel"/>
    <w:tmpl w:val="E76848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592D02"/>
    <w:multiLevelType w:val="hybridMultilevel"/>
    <w:tmpl w:val="1AE291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29B4B81"/>
    <w:multiLevelType w:val="hybridMultilevel"/>
    <w:tmpl w:val="E938C92C"/>
    <w:lvl w:ilvl="0" w:tplc="04150011">
      <w:start w:val="1"/>
      <w:numFmt w:val="decimal"/>
      <w:lvlText w:val="%1)"/>
      <w:lvlJc w:val="left"/>
      <w:pPr>
        <w:ind w:left="720" w:hanging="360"/>
      </w:pPr>
      <w:rPr>
        <w:rFonts w:hint="default"/>
        <w:b w:val="0"/>
        <w:i w:val="0"/>
        <w:caps w:val="0"/>
        <w:strike w:val="0"/>
        <w:dstrike w:val="0"/>
        <w:vanish w:val="0"/>
        <w:sz w:val="26"/>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784FAA"/>
    <w:multiLevelType w:val="hybridMultilevel"/>
    <w:tmpl w:val="984629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6566E7A"/>
    <w:multiLevelType w:val="hybridMultilevel"/>
    <w:tmpl w:val="3A5E70DE"/>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30D521C8"/>
    <w:multiLevelType w:val="hybridMultilevel"/>
    <w:tmpl w:val="7F4265CA"/>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49F87D93"/>
    <w:multiLevelType w:val="hybridMultilevel"/>
    <w:tmpl w:val="6CCEB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EEE3357"/>
    <w:multiLevelType w:val="hybridMultilevel"/>
    <w:tmpl w:val="C9BA64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3BF0F9E"/>
    <w:multiLevelType w:val="hybridMultilevel"/>
    <w:tmpl w:val="A9F6F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94858A2"/>
    <w:multiLevelType w:val="hybridMultilevel"/>
    <w:tmpl w:val="C9BA64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1D3C28"/>
    <w:multiLevelType w:val="hybridMultilevel"/>
    <w:tmpl w:val="73AE5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CAA35F7"/>
    <w:multiLevelType w:val="hybridMultilevel"/>
    <w:tmpl w:val="83362B8C"/>
    <w:lvl w:ilvl="0" w:tplc="04150001">
      <w:start w:val="1"/>
      <w:numFmt w:val="bullet"/>
      <w:lvlText w:val=""/>
      <w:lvlJc w:val="left"/>
      <w:pPr>
        <w:ind w:left="720" w:hanging="360"/>
      </w:pPr>
      <w:rPr>
        <w:rFonts w:ascii="Symbol" w:hAnsi="Symbol" w:hint="default"/>
      </w:rPr>
    </w:lvl>
    <w:lvl w:ilvl="1" w:tplc="069E256E">
      <w:numFmt w:val="bullet"/>
      <w:lvlText w:val="•"/>
      <w:lvlJc w:val="left"/>
      <w:pPr>
        <w:ind w:left="1785" w:hanging="705"/>
      </w:pPr>
      <w:rPr>
        <w:rFonts w:ascii="Calibri" w:eastAsia="Times New Roman" w:hAnsi="Calibri"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37B290D"/>
    <w:multiLevelType w:val="hybridMultilevel"/>
    <w:tmpl w:val="43E40D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4A73467"/>
    <w:multiLevelType w:val="multilevel"/>
    <w:tmpl w:val="8DC4080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6EA612D8"/>
    <w:multiLevelType w:val="hybridMultilevel"/>
    <w:tmpl w:val="27CC1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55628A6"/>
    <w:multiLevelType w:val="hybridMultilevel"/>
    <w:tmpl w:val="370C56B4"/>
    <w:lvl w:ilvl="0" w:tplc="04150001">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num w:numId="1">
    <w:abstractNumId w:val="14"/>
  </w:num>
  <w:num w:numId="2">
    <w:abstractNumId w:val="15"/>
  </w:num>
  <w:num w:numId="3">
    <w:abstractNumId w:val="10"/>
  </w:num>
  <w:num w:numId="4">
    <w:abstractNumId w:val="4"/>
  </w:num>
  <w:num w:numId="5">
    <w:abstractNumId w:val="8"/>
  </w:num>
  <w:num w:numId="6">
    <w:abstractNumId w:val="5"/>
  </w:num>
  <w:num w:numId="7">
    <w:abstractNumId w:val="7"/>
  </w:num>
  <w:num w:numId="8">
    <w:abstractNumId w:val="0"/>
  </w:num>
  <w:num w:numId="9">
    <w:abstractNumId w:val="1"/>
  </w:num>
  <w:num w:numId="10">
    <w:abstractNumId w:val="17"/>
  </w:num>
  <w:num w:numId="11">
    <w:abstractNumId w:val="3"/>
  </w:num>
  <w:num w:numId="12">
    <w:abstractNumId w:val="16"/>
  </w:num>
  <w:num w:numId="13">
    <w:abstractNumId w:val="13"/>
  </w:num>
  <w:num w:numId="14">
    <w:abstractNumId w:val="18"/>
  </w:num>
  <w:num w:numId="15">
    <w:abstractNumId w:val="6"/>
  </w:num>
  <w:num w:numId="16">
    <w:abstractNumId w:val="9"/>
  </w:num>
  <w:num w:numId="17">
    <w:abstractNumId w:val="11"/>
  </w:num>
  <w:num w:numId="18">
    <w:abstractNumId w:val="2"/>
  </w:num>
  <w:num w:numId="19">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DF"/>
    <w:rsid w:val="000004A3"/>
    <w:rsid w:val="000045DC"/>
    <w:rsid w:val="0000676D"/>
    <w:rsid w:val="00006B74"/>
    <w:rsid w:val="00011774"/>
    <w:rsid w:val="00017FDC"/>
    <w:rsid w:val="000203CB"/>
    <w:rsid w:val="00020C1A"/>
    <w:rsid w:val="0002718B"/>
    <w:rsid w:val="00044FA8"/>
    <w:rsid w:val="00046673"/>
    <w:rsid w:val="00046BDF"/>
    <w:rsid w:val="00054548"/>
    <w:rsid w:val="00061F74"/>
    <w:rsid w:val="00065BB2"/>
    <w:rsid w:val="00065F7B"/>
    <w:rsid w:val="00070394"/>
    <w:rsid w:val="00075595"/>
    <w:rsid w:val="00076435"/>
    <w:rsid w:val="00081FD0"/>
    <w:rsid w:val="00083699"/>
    <w:rsid w:val="00094B7A"/>
    <w:rsid w:val="0009768D"/>
    <w:rsid w:val="000A64B3"/>
    <w:rsid w:val="000B0409"/>
    <w:rsid w:val="000B14E7"/>
    <w:rsid w:val="000B1A44"/>
    <w:rsid w:val="000B7095"/>
    <w:rsid w:val="000C5186"/>
    <w:rsid w:val="000D0F07"/>
    <w:rsid w:val="000D740D"/>
    <w:rsid w:val="000E1BA2"/>
    <w:rsid w:val="000E29B6"/>
    <w:rsid w:val="000E7473"/>
    <w:rsid w:val="000F56EB"/>
    <w:rsid w:val="000F6C92"/>
    <w:rsid w:val="00110FFA"/>
    <w:rsid w:val="00111CF7"/>
    <w:rsid w:val="00114C8C"/>
    <w:rsid w:val="001178D3"/>
    <w:rsid w:val="001208AF"/>
    <w:rsid w:val="001248B0"/>
    <w:rsid w:val="0012786A"/>
    <w:rsid w:val="00127C23"/>
    <w:rsid w:val="001319E1"/>
    <w:rsid w:val="00132FD7"/>
    <w:rsid w:val="00133C9E"/>
    <w:rsid w:val="0013454C"/>
    <w:rsid w:val="00143CFF"/>
    <w:rsid w:val="00146391"/>
    <w:rsid w:val="001579C6"/>
    <w:rsid w:val="0016033A"/>
    <w:rsid w:val="00162C0F"/>
    <w:rsid w:val="00164E4F"/>
    <w:rsid w:val="00177743"/>
    <w:rsid w:val="00180143"/>
    <w:rsid w:val="0018231D"/>
    <w:rsid w:val="001A0550"/>
    <w:rsid w:val="001B1A1A"/>
    <w:rsid w:val="001B2A83"/>
    <w:rsid w:val="001B4709"/>
    <w:rsid w:val="001B68DC"/>
    <w:rsid w:val="001E5F68"/>
    <w:rsid w:val="001F6DF3"/>
    <w:rsid w:val="00210757"/>
    <w:rsid w:val="0021782A"/>
    <w:rsid w:val="002277D1"/>
    <w:rsid w:val="00227842"/>
    <w:rsid w:val="0023049C"/>
    <w:rsid w:val="00234EAE"/>
    <w:rsid w:val="00246F2E"/>
    <w:rsid w:val="002624A1"/>
    <w:rsid w:val="00264CC5"/>
    <w:rsid w:val="002903DA"/>
    <w:rsid w:val="00290C8A"/>
    <w:rsid w:val="002A1B73"/>
    <w:rsid w:val="002C1F48"/>
    <w:rsid w:val="002C2540"/>
    <w:rsid w:val="002D0770"/>
    <w:rsid w:val="002D0EA4"/>
    <w:rsid w:val="002D189D"/>
    <w:rsid w:val="002D1E83"/>
    <w:rsid w:val="002D225D"/>
    <w:rsid w:val="002E4E99"/>
    <w:rsid w:val="002E523A"/>
    <w:rsid w:val="002E5CF1"/>
    <w:rsid w:val="002E6195"/>
    <w:rsid w:val="002F1175"/>
    <w:rsid w:val="002F3615"/>
    <w:rsid w:val="002F3671"/>
    <w:rsid w:val="0030143B"/>
    <w:rsid w:val="003052A3"/>
    <w:rsid w:val="00316C5B"/>
    <w:rsid w:val="00316F15"/>
    <w:rsid w:val="00317536"/>
    <w:rsid w:val="00327F49"/>
    <w:rsid w:val="00335330"/>
    <w:rsid w:val="00342E41"/>
    <w:rsid w:val="003467DF"/>
    <w:rsid w:val="00356534"/>
    <w:rsid w:val="003616A7"/>
    <w:rsid w:val="0037038D"/>
    <w:rsid w:val="003748DB"/>
    <w:rsid w:val="00376E4A"/>
    <w:rsid w:val="003A0826"/>
    <w:rsid w:val="003A5F2E"/>
    <w:rsid w:val="003B32C4"/>
    <w:rsid w:val="003B5B93"/>
    <w:rsid w:val="003C1762"/>
    <w:rsid w:val="003D0BFC"/>
    <w:rsid w:val="003E282F"/>
    <w:rsid w:val="003E5C3E"/>
    <w:rsid w:val="00400668"/>
    <w:rsid w:val="004029ED"/>
    <w:rsid w:val="00406401"/>
    <w:rsid w:val="00414351"/>
    <w:rsid w:val="00415570"/>
    <w:rsid w:val="00420432"/>
    <w:rsid w:val="00422218"/>
    <w:rsid w:val="004341E6"/>
    <w:rsid w:val="004366B4"/>
    <w:rsid w:val="0043781F"/>
    <w:rsid w:val="004406EC"/>
    <w:rsid w:val="00444B5F"/>
    <w:rsid w:val="00456A9B"/>
    <w:rsid w:val="00472949"/>
    <w:rsid w:val="00487008"/>
    <w:rsid w:val="00494CA2"/>
    <w:rsid w:val="004A5D04"/>
    <w:rsid w:val="004A6A4B"/>
    <w:rsid w:val="004B6D15"/>
    <w:rsid w:val="004C66F8"/>
    <w:rsid w:val="004D1AC3"/>
    <w:rsid w:val="004D75D5"/>
    <w:rsid w:val="004E0D04"/>
    <w:rsid w:val="004F4FDD"/>
    <w:rsid w:val="004F6A30"/>
    <w:rsid w:val="00501E3B"/>
    <w:rsid w:val="00505589"/>
    <w:rsid w:val="00514CB6"/>
    <w:rsid w:val="005240FE"/>
    <w:rsid w:val="005265BF"/>
    <w:rsid w:val="00530349"/>
    <w:rsid w:val="005429A8"/>
    <w:rsid w:val="00543F7A"/>
    <w:rsid w:val="005466F0"/>
    <w:rsid w:val="005557ED"/>
    <w:rsid w:val="0056324F"/>
    <w:rsid w:val="00563386"/>
    <w:rsid w:val="0056340E"/>
    <w:rsid w:val="00570AC5"/>
    <w:rsid w:val="00573C02"/>
    <w:rsid w:val="0058224E"/>
    <w:rsid w:val="0058534B"/>
    <w:rsid w:val="0059306F"/>
    <w:rsid w:val="00593953"/>
    <w:rsid w:val="005B3814"/>
    <w:rsid w:val="005B7029"/>
    <w:rsid w:val="005C3942"/>
    <w:rsid w:val="005C59FD"/>
    <w:rsid w:val="005C6349"/>
    <w:rsid w:val="005E2B7E"/>
    <w:rsid w:val="005E408C"/>
    <w:rsid w:val="005E4CC1"/>
    <w:rsid w:val="005E7B95"/>
    <w:rsid w:val="005F3A63"/>
    <w:rsid w:val="005F7C61"/>
    <w:rsid w:val="006046E7"/>
    <w:rsid w:val="0060766F"/>
    <w:rsid w:val="00610A59"/>
    <w:rsid w:val="00614A25"/>
    <w:rsid w:val="0062359E"/>
    <w:rsid w:val="00624507"/>
    <w:rsid w:val="00625A3E"/>
    <w:rsid w:val="0062633C"/>
    <w:rsid w:val="00627A4D"/>
    <w:rsid w:val="00640A1B"/>
    <w:rsid w:val="00644A2A"/>
    <w:rsid w:val="006500DE"/>
    <w:rsid w:val="0065068E"/>
    <w:rsid w:val="0066053E"/>
    <w:rsid w:val="00665DAE"/>
    <w:rsid w:val="006736A6"/>
    <w:rsid w:val="00676672"/>
    <w:rsid w:val="00676769"/>
    <w:rsid w:val="00685B40"/>
    <w:rsid w:val="00690FE2"/>
    <w:rsid w:val="006A56BB"/>
    <w:rsid w:val="006B2E4B"/>
    <w:rsid w:val="006B60EB"/>
    <w:rsid w:val="006C3132"/>
    <w:rsid w:val="006D0D64"/>
    <w:rsid w:val="006E1E6E"/>
    <w:rsid w:val="006E2412"/>
    <w:rsid w:val="006F04B1"/>
    <w:rsid w:val="006F3FFE"/>
    <w:rsid w:val="007039A9"/>
    <w:rsid w:val="00707EA5"/>
    <w:rsid w:val="00711B58"/>
    <w:rsid w:val="00715537"/>
    <w:rsid w:val="00716836"/>
    <w:rsid w:val="00725B94"/>
    <w:rsid w:val="0072741E"/>
    <w:rsid w:val="007401D6"/>
    <w:rsid w:val="00742E7D"/>
    <w:rsid w:val="007441B5"/>
    <w:rsid w:val="00746DDA"/>
    <w:rsid w:val="00746E28"/>
    <w:rsid w:val="00756C28"/>
    <w:rsid w:val="00763639"/>
    <w:rsid w:val="00765192"/>
    <w:rsid w:val="00785207"/>
    <w:rsid w:val="00785222"/>
    <w:rsid w:val="00795874"/>
    <w:rsid w:val="007A366A"/>
    <w:rsid w:val="007A493E"/>
    <w:rsid w:val="007A7B0D"/>
    <w:rsid w:val="007B1E7B"/>
    <w:rsid w:val="007C723D"/>
    <w:rsid w:val="007D0A55"/>
    <w:rsid w:val="007D7014"/>
    <w:rsid w:val="007E5168"/>
    <w:rsid w:val="00800258"/>
    <w:rsid w:val="0080043B"/>
    <w:rsid w:val="008028AD"/>
    <w:rsid w:val="008048BA"/>
    <w:rsid w:val="00805841"/>
    <w:rsid w:val="0080689A"/>
    <w:rsid w:val="00810561"/>
    <w:rsid w:val="00821A9D"/>
    <w:rsid w:val="00821BD8"/>
    <w:rsid w:val="00821DD2"/>
    <w:rsid w:val="00826C33"/>
    <w:rsid w:val="00830780"/>
    <w:rsid w:val="00832FD7"/>
    <w:rsid w:val="00835493"/>
    <w:rsid w:val="00837C4A"/>
    <w:rsid w:val="008410FE"/>
    <w:rsid w:val="00853566"/>
    <w:rsid w:val="008712F5"/>
    <w:rsid w:val="00874C87"/>
    <w:rsid w:val="0087556E"/>
    <w:rsid w:val="008861A0"/>
    <w:rsid w:val="008864CF"/>
    <w:rsid w:val="0089098A"/>
    <w:rsid w:val="0089158E"/>
    <w:rsid w:val="008A0B43"/>
    <w:rsid w:val="008A1C3A"/>
    <w:rsid w:val="008A346E"/>
    <w:rsid w:val="008A5E2E"/>
    <w:rsid w:val="008B276A"/>
    <w:rsid w:val="008B2DB6"/>
    <w:rsid w:val="008C0DC4"/>
    <w:rsid w:val="008D5291"/>
    <w:rsid w:val="008D5462"/>
    <w:rsid w:val="008E1517"/>
    <w:rsid w:val="008E5A3C"/>
    <w:rsid w:val="008E7B2B"/>
    <w:rsid w:val="008F4122"/>
    <w:rsid w:val="00912693"/>
    <w:rsid w:val="00914540"/>
    <w:rsid w:val="00931E17"/>
    <w:rsid w:val="0093248E"/>
    <w:rsid w:val="00932CC7"/>
    <w:rsid w:val="00936C74"/>
    <w:rsid w:val="00945541"/>
    <w:rsid w:val="00960D19"/>
    <w:rsid w:val="00965504"/>
    <w:rsid w:val="009679F4"/>
    <w:rsid w:val="00973BBA"/>
    <w:rsid w:val="00977E7D"/>
    <w:rsid w:val="00982687"/>
    <w:rsid w:val="00990E55"/>
    <w:rsid w:val="00993C18"/>
    <w:rsid w:val="00995DEB"/>
    <w:rsid w:val="009A1579"/>
    <w:rsid w:val="009A44B4"/>
    <w:rsid w:val="009A7E39"/>
    <w:rsid w:val="009B1AFA"/>
    <w:rsid w:val="009B1B6E"/>
    <w:rsid w:val="009C44B8"/>
    <w:rsid w:val="009C46A7"/>
    <w:rsid w:val="009E0063"/>
    <w:rsid w:val="009E3505"/>
    <w:rsid w:val="009E47DF"/>
    <w:rsid w:val="00A00BF3"/>
    <w:rsid w:val="00A2029A"/>
    <w:rsid w:val="00A207E5"/>
    <w:rsid w:val="00A25241"/>
    <w:rsid w:val="00A35D9B"/>
    <w:rsid w:val="00A43616"/>
    <w:rsid w:val="00A61C08"/>
    <w:rsid w:val="00A7256A"/>
    <w:rsid w:val="00A769F8"/>
    <w:rsid w:val="00A83657"/>
    <w:rsid w:val="00A94A93"/>
    <w:rsid w:val="00A9596F"/>
    <w:rsid w:val="00A96FAC"/>
    <w:rsid w:val="00AA061C"/>
    <w:rsid w:val="00AA2F6F"/>
    <w:rsid w:val="00AB3B53"/>
    <w:rsid w:val="00AB778A"/>
    <w:rsid w:val="00AC0740"/>
    <w:rsid w:val="00AC3602"/>
    <w:rsid w:val="00AC3B10"/>
    <w:rsid w:val="00AC6417"/>
    <w:rsid w:val="00AC6B39"/>
    <w:rsid w:val="00AF5D50"/>
    <w:rsid w:val="00AF7667"/>
    <w:rsid w:val="00B02CB7"/>
    <w:rsid w:val="00B038A7"/>
    <w:rsid w:val="00B07042"/>
    <w:rsid w:val="00B07077"/>
    <w:rsid w:val="00B14019"/>
    <w:rsid w:val="00B15B4F"/>
    <w:rsid w:val="00B24C67"/>
    <w:rsid w:val="00B347CC"/>
    <w:rsid w:val="00B50905"/>
    <w:rsid w:val="00B51F71"/>
    <w:rsid w:val="00B533AB"/>
    <w:rsid w:val="00B62F6E"/>
    <w:rsid w:val="00B664B2"/>
    <w:rsid w:val="00B751B8"/>
    <w:rsid w:val="00B81386"/>
    <w:rsid w:val="00B81CA1"/>
    <w:rsid w:val="00B82439"/>
    <w:rsid w:val="00B942BE"/>
    <w:rsid w:val="00BA44A9"/>
    <w:rsid w:val="00BA4761"/>
    <w:rsid w:val="00BB47B4"/>
    <w:rsid w:val="00BC032C"/>
    <w:rsid w:val="00BC6A45"/>
    <w:rsid w:val="00BD17CF"/>
    <w:rsid w:val="00BD3D1C"/>
    <w:rsid w:val="00BD5AD4"/>
    <w:rsid w:val="00BE237F"/>
    <w:rsid w:val="00BF1FAD"/>
    <w:rsid w:val="00BF25B1"/>
    <w:rsid w:val="00BF4D78"/>
    <w:rsid w:val="00BF758D"/>
    <w:rsid w:val="00C01DE2"/>
    <w:rsid w:val="00C0249C"/>
    <w:rsid w:val="00C04DAE"/>
    <w:rsid w:val="00C0612B"/>
    <w:rsid w:val="00C11735"/>
    <w:rsid w:val="00C23BD0"/>
    <w:rsid w:val="00C25436"/>
    <w:rsid w:val="00C33B8D"/>
    <w:rsid w:val="00C353C6"/>
    <w:rsid w:val="00C35405"/>
    <w:rsid w:val="00C44A21"/>
    <w:rsid w:val="00C45372"/>
    <w:rsid w:val="00C50196"/>
    <w:rsid w:val="00C50BD6"/>
    <w:rsid w:val="00C52F02"/>
    <w:rsid w:val="00C549E4"/>
    <w:rsid w:val="00C71DB4"/>
    <w:rsid w:val="00C72BF5"/>
    <w:rsid w:val="00C741E2"/>
    <w:rsid w:val="00C77294"/>
    <w:rsid w:val="00C81FDE"/>
    <w:rsid w:val="00C93768"/>
    <w:rsid w:val="00C97B8E"/>
    <w:rsid w:val="00CA039C"/>
    <w:rsid w:val="00CA068F"/>
    <w:rsid w:val="00CB3FD6"/>
    <w:rsid w:val="00CB5A7D"/>
    <w:rsid w:val="00CC5B6A"/>
    <w:rsid w:val="00CD03D1"/>
    <w:rsid w:val="00CD72AD"/>
    <w:rsid w:val="00D0034F"/>
    <w:rsid w:val="00D1066A"/>
    <w:rsid w:val="00D1460C"/>
    <w:rsid w:val="00D20A2A"/>
    <w:rsid w:val="00D21BAC"/>
    <w:rsid w:val="00D23E76"/>
    <w:rsid w:val="00D26348"/>
    <w:rsid w:val="00D264A5"/>
    <w:rsid w:val="00D26A34"/>
    <w:rsid w:val="00D273CD"/>
    <w:rsid w:val="00D3270F"/>
    <w:rsid w:val="00D611F0"/>
    <w:rsid w:val="00D66EAE"/>
    <w:rsid w:val="00D716EB"/>
    <w:rsid w:val="00D75EB4"/>
    <w:rsid w:val="00DA1F31"/>
    <w:rsid w:val="00DA200C"/>
    <w:rsid w:val="00DA7C6C"/>
    <w:rsid w:val="00DC193C"/>
    <w:rsid w:val="00DC3BD4"/>
    <w:rsid w:val="00DD2472"/>
    <w:rsid w:val="00DD68EC"/>
    <w:rsid w:val="00DE2276"/>
    <w:rsid w:val="00DE4D4D"/>
    <w:rsid w:val="00DE6E50"/>
    <w:rsid w:val="00DE7EE9"/>
    <w:rsid w:val="00DF205C"/>
    <w:rsid w:val="00E125E1"/>
    <w:rsid w:val="00E20C3F"/>
    <w:rsid w:val="00E2771E"/>
    <w:rsid w:val="00E3624F"/>
    <w:rsid w:val="00E37567"/>
    <w:rsid w:val="00E44205"/>
    <w:rsid w:val="00E4762D"/>
    <w:rsid w:val="00E50DF8"/>
    <w:rsid w:val="00E52BE1"/>
    <w:rsid w:val="00E57C59"/>
    <w:rsid w:val="00E60233"/>
    <w:rsid w:val="00E6387D"/>
    <w:rsid w:val="00E70DB1"/>
    <w:rsid w:val="00E7669A"/>
    <w:rsid w:val="00E833A3"/>
    <w:rsid w:val="00E84165"/>
    <w:rsid w:val="00E8471E"/>
    <w:rsid w:val="00E84C83"/>
    <w:rsid w:val="00E85985"/>
    <w:rsid w:val="00E95D8B"/>
    <w:rsid w:val="00E96FE7"/>
    <w:rsid w:val="00EA1220"/>
    <w:rsid w:val="00EA1FA1"/>
    <w:rsid w:val="00EB010B"/>
    <w:rsid w:val="00EB1296"/>
    <w:rsid w:val="00EB7C8A"/>
    <w:rsid w:val="00ED2F8F"/>
    <w:rsid w:val="00EE11B5"/>
    <w:rsid w:val="00EF168A"/>
    <w:rsid w:val="00F01097"/>
    <w:rsid w:val="00F018EB"/>
    <w:rsid w:val="00F03800"/>
    <w:rsid w:val="00F03A1C"/>
    <w:rsid w:val="00F04E54"/>
    <w:rsid w:val="00F1674E"/>
    <w:rsid w:val="00F16EC1"/>
    <w:rsid w:val="00F2464D"/>
    <w:rsid w:val="00F2530F"/>
    <w:rsid w:val="00F33AB5"/>
    <w:rsid w:val="00F35531"/>
    <w:rsid w:val="00F450E1"/>
    <w:rsid w:val="00F46EBF"/>
    <w:rsid w:val="00F50083"/>
    <w:rsid w:val="00F5415F"/>
    <w:rsid w:val="00F556D3"/>
    <w:rsid w:val="00F810F0"/>
    <w:rsid w:val="00FA2CD7"/>
    <w:rsid w:val="00FA3726"/>
    <w:rsid w:val="00FA6FAB"/>
    <w:rsid w:val="00FB360A"/>
    <w:rsid w:val="00FB4AAE"/>
    <w:rsid w:val="00FD29A1"/>
    <w:rsid w:val="00FD763E"/>
    <w:rsid w:val="00FE465B"/>
    <w:rsid w:val="00FE78FB"/>
    <w:rsid w:val="00FF02AF"/>
    <w:rsid w:val="00FF051A"/>
    <w:rsid w:val="00FF294B"/>
    <w:rsid w:val="00FF65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D46E2"/>
  <w15:docId w15:val="{0F9F853A-B2D9-4030-B94A-EDDA2C60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467D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2624A1"/>
    <w:pPr>
      <w:keepNext/>
      <w:keepLines/>
      <w:spacing w:before="480" w:line="276" w:lineRule="auto"/>
      <w:outlineLvl w:val="0"/>
    </w:pPr>
    <w:rPr>
      <w:rFonts w:asciiTheme="minorHAnsi" w:eastAsiaTheme="majorEastAsia" w:hAnsiTheme="min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965504"/>
    <w:pPr>
      <w:keepNext/>
      <w:keepLines/>
      <w:spacing w:before="200"/>
      <w:outlineLvl w:val="1"/>
    </w:pPr>
    <w:rPr>
      <w:rFonts w:ascii="Calibri" w:eastAsiaTheme="majorEastAsia" w:hAnsi="Calibr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467DF"/>
    <w:pPr>
      <w:widowControl w:val="0"/>
      <w:tabs>
        <w:tab w:val="center" w:pos="4536"/>
        <w:tab w:val="right" w:pos="9072"/>
      </w:tabs>
      <w:suppressAutoHyphens/>
    </w:pPr>
    <w:rPr>
      <w:rFonts w:eastAsia="Lucida Sans Unicode"/>
      <w:kern w:val="1"/>
    </w:rPr>
  </w:style>
  <w:style w:type="character" w:customStyle="1" w:styleId="NagwekZnak">
    <w:name w:val="Nagłówek Znak"/>
    <w:basedOn w:val="Domylnaczcionkaakapitu"/>
    <w:link w:val="Nagwek"/>
    <w:uiPriority w:val="99"/>
    <w:rsid w:val="003467DF"/>
    <w:rPr>
      <w:rFonts w:ascii="Times New Roman" w:eastAsia="Lucida Sans Unicode" w:hAnsi="Times New Roman" w:cs="Times New Roman"/>
      <w:kern w:val="1"/>
      <w:sz w:val="24"/>
      <w:szCs w:val="24"/>
      <w:lang w:eastAsia="pl-PL"/>
    </w:rPr>
  </w:style>
  <w:style w:type="paragraph" w:styleId="Stopka">
    <w:name w:val="footer"/>
    <w:basedOn w:val="Normalny"/>
    <w:link w:val="StopkaZnak"/>
    <w:uiPriority w:val="99"/>
    <w:unhideWhenUsed/>
    <w:rsid w:val="003467DF"/>
    <w:pPr>
      <w:widowControl w:val="0"/>
      <w:tabs>
        <w:tab w:val="center" w:pos="4536"/>
        <w:tab w:val="right" w:pos="9072"/>
      </w:tabs>
      <w:suppressAutoHyphens/>
    </w:pPr>
    <w:rPr>
      <w:rFonts w:eastAsia="Lucida Sans Unicode"/>
      <w:kern w:val="1"/>
    </w:rPr>
  </w:style>
  <w:style w:type="character" w:customStyle="1" w:styleId="StopkaZnak">
    <w:name w:val="Stopka Znak"/>
    <w:basedOn w:val="Domylnaczcionkaakapitu"/>
    <w:link w:val="Stopka"/>
    <w:uiPriority w:val="99"/>
    <w:rsid w:val="003467DF"/>
    <w:rPr>
      <w:rFonts w:ascii="Times New Roman" w:eastAsia="Lucida Sans Unicode" w:hAnsi="Times New Roman" w:cs="Times New Roman"/>
      <w:kern w:val="1"/>
      <w:sz w:val="24"/>
      <w:szCs w:val="24"/>
      <w:lang w:eastAsia="pl-PL"/>
    </w:rPr>
  </w:style>
  <w:style w:type="table" w:styleId="Tabela-Siatka">
    <w:name w:val="Table Grid"/>
    <w:basedOn w:val="Standardowy"/>
    <w:uiPriority w:val="59"/>
    <w:rsid w:val="0034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3467DF"/>
    <w:pPr>
      <w:widowControl w:val="0"/>
      <w:suppressAutoHyphens/>
    </w:pPr>
    <w:rPr>
      <w:rFonts w:ascii="Tahoma" w:eastAsia="Lucida Sans Unicode" w:hAnsi="Tahoma" w:cs="Tahoma"/>
      <w:kern w:val="1"/>
      <w:sz w:val="16"/>
      <w:szCs w:val="16"/>
    </w:rPr>
  </w:style>
  <w:style w:type="character" w:customStyle="1" w:styleId="TekstdymkaZnak">
    <w:name w:val="Tekst dymka Znak"/>
    <w:basedOn w:val="Domylnaczcionkaakapitu"/>
    <w:link w:val="Tekstdymka"/>
    <w:uiPriority w:val="99"/>
    <w:semiHidden/>
    <w:rsid w:val="003467DF"/>
    <w:rPr>
      <w:rFonts w:ascii="Tahoma" w:eastAsia="Lucida Sans Unicode" w:hAnsi="Tahoma" w:cs="Tahoma"/>
      <w:kern w:val="1"/>
      <w:sz w:val="16"/>
      <w:szCs w:val="16"/>
      <w:lang w:eastAsia="pl-PL"/>
    </w:rPr>
  </w:style>
  <w:style w:type="paragraph" w:styleId="Akapitzlist">
    <w:name w:val="List Paragraph"/>
    <w:aliases w:val="Akapit z listą 1,Tekst punktowanie"/>
    <w:basedOn w:val="Normalny"/>
    <w:link w:val="AkapitzlistZnak"/>
    <w:uiPriority w:val="34"/>
    <w:qFormat/>
    <w:rsid w:val="003467DF"/>
    <w:pPr>
      <w:spacing w:after="200" w:line="276" w:lineRule="auto"/>
      <w:ind w:left="720"/>
      <w:contextualSpacing/>
    </w:pPr>
    <w:rPr>
      <w:rFonts w:ascii="Calibri" w:hAnsi="Calibri"/>
      <w:sz w:val="22"/>
      <w:szCs w:val="22"/>
    </w:rPr>
  </w:style>
  <w:style w:type="character" w:customStyle="1" w:styleId="TekstprzypisukocowegoZnak">
    <w:name w:val="Tekst przypisu końcowego Znak"/>
    <w:basedOn w:val="Domylnaczcionkaakapitu"/>
    <w:link w:val="Tekstprzypisukocowego"/>
    <w:uiPriority w:val="99"/>
    <w:semiHidden/>
    <w:rsid w:val="003467DF"/>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3467DF"/>
    <w:rPr>
      <w:sz w:val="20"/>
      <w:szCs w:val="20"/>
    </w:rPr>
  </w:style>
  <w:style w:type="character" w:customStyle="1" w:styleId="AkapitzlistZnak">
    <w:name w:val="Akapit z listą Znak"/>
    <w:aliases w:val="Akapit z listą 1 Znak,Tekst punktowanie Znak"/>
    <w:link w:val="Akapitzlist"/>
    <w:uiPriority w:val="34"/>
    <w:locked/>
    <w:rsid w:val="003D0BFC"/>
    <w:rPr>
      <w:rFonts w:ascii="Calibri" w:eastAsia="Times New Roman" w:hAnsi="Calibri" w:cs="Times New Roman"/>
      <w:lang w:eastAsia="pl-PL"/>
    </w:rPr>
  </w:style>
  <w:style w:type="paragraph" w:customStyle="1" w:styleId="Default">
    <w:name w:val="Default"/>
    <w:rsid w:val="00AC0740"/>
    <w:pPr>
      <w:autoSpaceDE w:val="0"/>
      <w:autoSpaceDN w:val="0"/>
      <w:adjustRightInd w:val="0"/>
      <w:spacing w:after="0" w:line="240" w:lineRule="auto"/>
    </w:pPr>
    <w:rPr>
      <w:rFonts w:ascii="Arial" w:hAnsi="Arial" w:cs="Arial"/>
      <w:color w:val="000000"/>
      <w:sz w:val="24"/>
      <w:szCs w:val="24"/>
    </w:rPr>
  </w:style>
  <w:style w:type="character" w:customStyle="1" w:styleId="Nagwek1Znak">
    <w:name w:val="Nagłówek 1 Znak"/>
    <w:basedOn w:val="Domylnaczcionkaakapitu"/>
    <w:link w:val="Nagwek1"/>
    <w:uiPriority w:val="9"/>
    <w:rsid w:val="002624A1"/>
    <w:rPr>
      <w:rFonts w:eastAsiaTheme="majorEastAsia" w:cstheme="majorBidi"/>
      <w:b/>
      <w:bCs/>
      <w:color w:val="365F91" w:themeColor="accent1" w:themeShade="BF"/>
      <w:sz w:val="28"/>
      <w:szCs w:val="28"/>
    </w:rPr>
  </w:style>
  <w:style w:type="paragraph" w:styleId="Legenda">
    <w:name w:val="caption"/>
    <w:aliases w:val="Legenda Znak1,Legenda Znak Znak,Wykres-podpis Znak Znak,Wykres-podpis Znak1,Wykres-podpis,Legenda Znak,Wykres-podpis Znak,Legenda Znak Znak Znak Znak,Legenda Znak Znak Znak Znak Znak Znak,Legenda Znak Znak Znak Znak Znak Znak Znak Znak Znak,w"/>
    <w:basedOn w:val="Normalny"/>
    <w:next w:val="Normalny"/>
    <w:link w:val="LegendaZnak2"/>
    <w:unhideWhenUsed/>
    <w:qFormat/>
    <w:rsid w:val="00826C33"/>
    <w:pPr>
      <w:spacing w:after="200"/>
    </w:pPr>
    <w:rPr>
      <w:rFonts w:asciiTheme="minorHAnsi" w:eastAsiaTheme="minorHAnsi" w:hAnsiTheme="minorHAnsi" w:cstheme="minorBidi"/>
      <w:i/>
      <w:iCs/>
      <w:color w:val="1F497D" w:themeColor="text2"/>
      <w:sz w:val="18"/>
      <w:szCs w:val="18"/>
      <w:lang w:eastAsia="en-US"/>
    </w:rPr>
  </w:style>
  <w:style w:type="character" w:customStyle="1" w:styleId="Nagwek2Znak">
    <w:name w:val="Nagłówek 2 Znak"/>
    <w:basedOn w:val="Domylnaczcionkaakapitu"/>
    <w:link w:val="Nagwek2"/>
    <w:uiPriority w:val="9"/>
    <w:rsid w:val="00965504"/>
    <w:rPr>
      <w:rFonts w:ascii="Calibri" w:eastAsiaTheme="majorEastAsia" w:hAnsi="Calibri" w:cstheme="majorBidi"/>
      <w:b/>
      <w:bCs/>
      <w:color w:val="4F81BD" w:themeColor="accent1"/>
      <w:sz w:val="26"/>
      <w:szCs w:val="26"/>
      <w:lang w:eastAsia="pl-PL"/>
    </w:rPr>
  </w:style>
  <w:style w:type="paragraph" w:styleId="Nagwekspisutreci">
    <w:name w:val="TOC Heading"/>
    <w:basedOn w:val="Nagwek1"/>
    <w:next w:val="Normalny"/>
    <w:uiPriority w:val="39"/>
    <w:semiHidden/>
    <w:unhideWhenUsed/>
    <w:qFormat/>
    <w:rsid w:val="008864CF"/>
    <w:pPr>
      <w:outlineLvl w:val="9"/>
    </w:pPr>
    <w:rPr>
      <w:rFonts w:asciiTheme="majorHAnsi" w:hAnsiTheme="majorHAnsi"/>
      <w:lang w:eastAsia="pl-PL"/>
    </w:rPr>
  </w:style>
  <w:style w:type="paragraph" w:styleId="Spistreci1">
    <w:name w:val="toc 1"/>
    <w:basedOn w:val="Normalny"/>
    <w:next w:val="Normalny"/>
    <w:autoRedefine/>
    <w:uiPriority w:val="39"/>
    <w:unhideWhenUsed/>
    <w:rsid w:val="008864CF"/>
    <w:pPr>
      <w:spacing w:after="100"/>
    </w:pPr>
  </w:style>
  <w:style w:type="character" w:styleId="Hipercze">
    <w:name w:val="Hyperlink"/>
    <w:basedOn w:val="Domylnaczcionkaakapitu"/>
    <w:uiPriority w:val="99"/>
    <w:unhideWhenUsed/>
    <w:rsid w:val="008864CF"/>
    <w:rPr>
      <w:color w:val="0000FF" w:themeColor="hyperlink"/>
      <w:u w:val="single"/>
    </w:rPr>
  </w:style>
  <w:style w:type="character" w:styleId="Odwoaniedokomentarza">
    <w:name w:val="annotation reference"/>
    <w:basedOn w:val="Domylnaczcionkaakapitu"/>
    <w:uiPriority w:val="99"/>
    <w:semiHidden/>
    <w:unhideWhenUsed/>
    <w:rsid w:val="00EA1220"/>
    <w:rPr>
      <w:sz w:val="16"/>
      <w:szCs w:val="16"/>
    </w:rPr>
  </w:style>
  <w:style w:type="paragraph" w:styleId="Tekstkomentarza">
    <w:name w:val="annotation text"/>
    <w:basedOn w:val="Normalny"/>
    <w:link w:val="TekstkomentarzaZnak"/>
    <w:uiPriority w:val="99"/>
    <w:semiHidden/>
    <w:unhideWhenUsed/>
    <w:rsid w:val="00EA1220"/>
    <w:rPr>
      <w:sz w:val="20"/>
      <w:szCs w:val="20"/>
    </w:rPr>
  </w:style>
  <w:style w:type="character" w:customStyle="1" w:styleId="TekstkomentarzaZnak">
    <w:name w:val="Tekst komentarza Znak"/>
    <w:basedOn w:val="Domylnaczcionkaakapitu"/>
    <w:link w:val="Tekstkomentarza"/>
    <w:uiPriority w:val="99"/>
    <w:semiHidden/>
    <w:rsid w:val="00EA1220"/>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A1220"/>
    <w:rPr>
      <w:b/>
      <w:bCs/>
    </w:rPr>
  </w:style>
  <w:style w:type="character" w:customStyle="1" w:styleId="TematkomentarzaZnak">
    <w:name w:val="Temat komentarza Znak"/>
    <w:basedOn w:val="TekstkomentarzaZnak"/>
    <w:link w:val="Tematkomentarza"/>
    <w:uiPriority w:val="99"/>
    <w:semiHidden/>
    <w:rsid w:val="00EA1220"/>
    <w:rPr>
      <w:rFonts w:ascii="Times New Roman" w:eastAsia="Times New Roman" w:hAnsi="Times New Roman" w:cs="Times New Roman"/>
      <w:b/>
      <w:bCs/>
      <w:sz w:val="20"/>
      <w:szCs w:val="20"/>
      <w:lang w:eastAsia="pl-PL"/>
    </w:rPr>
  </w:style>
  <w:style w:type="character" w:customStyle="1" w:styleId="LegendaZnak2">
    <w:name w:val="Legenda Znak2"/>
    <w:aliases w:val="Legenda Znak1 Znak,Legenda Znak Znak Znak,Wykres-podpis Znak Znak Znak,Wykres-podpis Znak1 Znak,Wykres-podpis Znak2,Legenda Znak Znak1,Wykres-podpis Znak Znak1,Legenda Znak Znak Znak Znak Znak,Legenda Znak Znak Znak Znak Znak Znak Znak"/>
    <w:link w:val="Legenda"/>
    <w:rsid w:val="00A769F8"/>
    <w:rPr>
      <w:i/>
      <w:iCs/>
      <w:color w:val="1F497D" w:themeColor="text2"/>
      <w:sz w:val="18"/>
      <w:szCs w:val="18"/>
    </w:rPr>
  </w:style>
  <w:style w:type="character" w:styleId="Tekstzastpczy">
    <w:name w:val="Placeholder Text"/>
    <w:basedOn w:val="Domylnaczcionkaakapitu"/>
    <w:uiPriority w:val="99"/>
    <w:semiHidden/>
    <w:rsid w:val="0058224E"/>
    <w:rPr>
      <w:color w:val="808080"/>
    </w:rPr>
  </w:style>
  <w:style w:type="paragraph" w:styleId="NormalnyWeb">
    <w:name w:val="Normal (Web)"/>
    <w:basedOn w:val="Normalny"/>
    <w:uiPriority w:val="99"/>
    <w:semiHidden/>
    <w:unhideWhenUsed/>
    <w:rsid w:val="005E408C"/>
    <w:pPr>
      <w:spacing w:before="100" w:beforeAutospacing="1" w:after="100" w:afterAutospacing="1"/>
    </w:pPr>
  </w:style>
  <w:style w:type="table" w:customStyle="1" w:styleId="Tabelasiatki4akcent21">
    <w:name w:val="Tabela siatki 4 — akcent 21"/>
    <w:basedOn w:val="Standardowy"/>
    <w:uiPriority w:val="49"/>
    <w:rsid w:val="00F5008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listy6kolorowaakcent21">
    <w:name w:val="Tabela listy 6 — kolorowa — akcent 21"/>
    <w:basedOn w:val="Standardowy"/>
    <w:uiPriority w:val="51"/>
    <w:rsid w:val="00F50083"/>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listy7kolorowaakcent21">
    <w:name w:val="Tabela listy 7 — kolorowa — akcent 21"/>
    <w:basedOn w:val="Standardowy"/>
    <w:uiPriority w:val="52"/>
    <w:rsid w:val="00F50083"/>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3akcent21">
    <w:name w:val="Tabela listy 3 — akcent 21"/>
    <w:basedOn w:val="Standardowy"/>
    <w:uiPriority w:val="48"/>
    <w:rsid w:val="00F50083"/>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Tekstprzypisudolnego">
    <w:name w:val="footnote text"/>
    <w:basedOn w:val="Normalny"/>
    <w:link w:val="TekstprzypisudolnegoZnak"/>
    <w:uiPriority w:val="99"/>
    <w:semiHidden/>
    <w:unhideWhenUsed/>
    <w:rsid w:val="00965504"/>
    <w:rPr>
      <w:sz w:val="20"/>
      <w:szCs w:val="20"/>
    </w:rPr>
  </w:style>
  <w:style w:type="character" w:customStyle="1" w:styleId="TekstprzypisudolnegoZnak">
    <w:name w:val="Tekst przypisu dolnego Znak"/>
    <w:basedOn w:val="Domylnaczcionkaakapitu"/>
    <w:link w:val="Tekstprzypisudolnego"/>
    <w:uiPriority w:val="99"/>
    <w:semiHidden/>
    <w:rsid w:val="00965504"/>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965504"/>
    <w:rPr>
      <w:vertAlign w:val="superscript"/>
    </w:rPr>
  </w:style>
  <w:style w:type="table" w:customStyle="1" w:styleId="Tabelasiatki3akcent21">
    <w:name w:val="Tabela siatki 3 — akcent 21"/>
    <w:basedOn w:val="Standardowy"/>
    <w:uiPriority w:val="48"/>
    <w:rsid w:val="0096550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elasiatki4akcent11">
    <w:name w:val="Tabela siatki 4 — akcent 11"/>
    <w:basedOn w:val="Standardowy"/>
    <w:uiPriority w:val="49"/>
    <w:rsid w:val="00AF766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1">
    <w:name w:val="Tabela - Siatka1"/>
    <w:basedOn w:val="Standardowy"/>
    <w:next w:val="Tabela-Siatka"/>
    <w:uiPriority w:val="59"/>
    <w:rsid w:val="00AB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AB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AB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AB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
    <w:name w:val="Tabela siatki 4 — akcent 51"/>
    <w:basedOn w:val="Standardowy"/>
    <w:uiPriority w:val="49"/>
    <w:rsid w:val="00133C9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pistreci2">
    <w:name w:val="toc 2"/>
    <w:basedOn w:val="Normalny"/>
    <w:next w:val="Normalny"/>
    <w:autoRedefine/>
    <w:uiPriority w:val="39"/>
    <w:unhideWhenUsed/>
    <w:rsid w:val="008A346E"/>
    <w:pPr>
      <w:spacing w:after="100"/>
      <w:ind w:left="240"/>
    </w:pPr>
  </w:style>
  <w:style w:type="character" w:styleId="Odwoanieprzypisukocowego">
    <w:name w:val="endnote reference"/>
    <w:basedOn w:val="Domylnaczcionkaakapitu"/>
    <w:uiPriority w:val="99"/>
    <w:semiHidden/>
    <w:unhideWhenUsed/>
    <w:rsid w:val="005B3814"/>
    <w:rPr>
      <w:vertAlign w:val="superscript"/>
    </w:rPr>
  </w:style>
  <w:style w:type="table" w:customStyle="1" w:styleId="Tabelasiatki5ciemnaakcent51">
    <w:name w:val="Tabela siatki 5 — ciemna — akcent 51"/>
    <w:basedOn w:val="Standardowy"/>
    <w:uiPriority w:val="50"/>
    <w:rsid w:val="00F46E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elasiatki4akcent61">
    <w:name w:val="Tabela siatki 4 — akcent 61"/>
    <w:basedOn w:val="Standardowy"/>
    <w:uiPriority w:val="49"/>
    <w:rsid w:val="00F46EB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5ciemnaakcent11">
    <w:name w:val="Tabela siatki 5 — ciemna — akcent 11"/>
    <w:basedOn w:val="Standardowy"/>
    <w:uiPriority w:val="50"/>
    <w:rsid w:val="003A08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1">
    <w:name w:val="Tabela siatki 41"/>
    <w:basedOn w:val="Standardowy"/>
    <w:uiPriority w:val="49"/>
    <w:rsid w:val="002C1F48"/>
    <w:pPr>
      <w:spacing w:after="0" w:line="240" w:lineRule="auto"/>
    </w:pPr>
    <w:rPr>
      <w:rFonts w:ascii="Times New Roman" w:eastAsia="Calibri" w:hAnsi="Times New Roman" w:cs="Times New Roman"/>
      <w:sz w:val="20"/>
      <w:szCs w:val="20"/>
      <w:lang w:eastAsia="pl-P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42539">
      <w:bodyDiv w:val="1"/>
      <w:marLeft w:val="0"/>
      <w:marRight w:val="0"/>
      <w:marTop w:val="0"/>
      <w:marBottom w:val="0"/>
      <w:divBdr>
        <w:top w:val="none" w:sz="0" w:space="0" w:color="auto"/>
        <w:left w:val="none" w:sz="0" w:space="0" w:color="auto"/>
        <w:bottom w:val="none" w:sz="0" w:space="0" w:color="auto"/>
        <w:right w:val="none" w:sz="0" w:space="0" w:color="auto"/>
      </w:divBdr>
      <w:divsChild>
        <w:div w:id="1544564381">
          <w:marLeft w:val="0"/>
          <w:marRight w:val="0"/>
          <w:marTop w:val="0"/>
          <w:marBottom w:val="0"/>
          <w:divBdr>
            <w:top w:val="none" w:sz="0" w:space="0" w:color="auto"/>
            <w:left w:val="none" w:sz="0" w:space="0" w:color="auto"/>
            <w:bottom w:val="none" w:sz="0" w:space="0" w:color="auto"/>
            <w:right w:val="none" w:sz="0" w:space="0" w:color="auto"/>
          </w:divBdr>
          <w:divsChild>
            <w:div w:id="16154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0448">
      <w:bodyDiv w:val="1"/>
      <w:marLeft w:val="0"/>
      <w:marRight w:val="0"/>
      <w:marTop w:val="0"/>
      <w:marBottom w:val="0"/>
      <w:divBdr>
        <w:top w:val="none" w:sz="0" w:space="0" w:color="auto"/>
        <w:left w:val="none" w:sz="0" w:space="0" w:color="auto"/>
        <w:bottom w:val="none" w:sz="0" w:space="0" w:color="auto"/>
        <w:right w:val="none" w:sz="0" w:space="0" w:color="auto"/>
      </w:divBdr>
    </w:div>
    <w:div w:id="737216032">
      <w:bodyDiv w:val="1"/>
      <w:marLeft w:val="0"/>
      <w:marRight w:val="0"/>
      <w:marTop w:val="0"/>
      <w:marBottom w:val="0"/>
      <w:divBdr>
        <w:top w:val="none" w:sz="0" w:space="0" w:color="auto"/>
        <w:left w:val="none" w:sz="0" w:space="0" w:color="auto"/>
        <w:bottom w:val="none" w:sz="0" w:space="0" w:color="auto"/>
        <w:right w:val="none" w:sz="0" w:space="0" w:color="auto"/>
      </w:divBdr>
    </w:div>
    <w:div w:id="805203145">
      <w:bodyDiv w:val="1"/>
      <w:marLeft w:val="0"/>
      <w:marRight w:val="0"/>
      <w:marTop w:val="0"/>
      <w:marBottom w:val="0"/>
      <w:divBdr>
        <w:top w:val="none" w:sz="0" w:space="0" w:color="auto"/>
        <w:left w:val="none" w:sz="0" w:space="0" w:color="auto"/>
        <w:bottom w:val="none" w:sz="0" w:space="0" w:color="auto"/>
        <w:right w:val="none" w:sz="0" w:space="0" w:color="auto"/>
      </w:divBdr>
    </w:div>
    <w:div w:id="844129506">
      <w:bodyDiv w:val="1"/>
      <w:marLeft w:val="0"/>
      <w:marRight w:val="0"/>
      <w:marTop w:val="0"/>
      <w:marBottom w:val="0"/>
      <w:divBdr>
        <w:top w:val="none" w:sz="0" w:space="0" w:color="auto"/>
        <w:left w:val="none" w:sz="0" w:space="0" w:color="auto"/>
        <w:bottom w:val="none" w:sz="0" w:space="0" w:color="auto"/>
        <w:right w:val="none" w:sz="0" w:space="0" w:color="auto"/>
      </w:divBdr>
    </w:div>
    <w:div w:id="896165478">
      <w:bodyDiv w:val="1"/>
      <w:marLeft w:val="0"/>
      <w:marRight w:val="0"/>
      <w:marTop w:val="0"/>
      <w:marBottom w:val="0"/>
      <w:divBdr>
        <w:top w:val="none" w:sz="0" w:space="0" w:color="auto"/>
        <w:left w:val="none" w:sz="0" w:space="0" w:color="auto"/>
        <w:bottom w:val="none" w:sz="0" w:space="0" w:color="auto"/>
        <w:right w:val="none" w:sz="0" w:space="0" w:color="auto"/>
      </w:divBdr>
    </w:div>
    <w:div w:id="1115247614">
      <w:bodyDiv w:val="1"/>
      <w:marLeft w:val="0"/>
      <w:marRight w:val="0"/>
      <w:marTop w:val="0"/>
      <w:marBottom w:val="0"/>
      <w:divBdr>
        <w:top w:val="none" w:sz="0" w:space="0" w:color="auto"/>
        <w:left w:val="none" w:sz="0" w:space="0" w:color="auto"/>
        <w:bottom w:val="none" w:sz="0" w:space="0" w:color="auto"/>
        <w:right w:val="none" w:sz="0" w:space="0" w:color="auto"/>
      </w:divBdr>
    </w:div>
    <w:div w:id="1255017589">
      <w:bodyDiv w:val="1"/>
      <w:marLeft w:val="0"/>
      <w:marRight w:val="0"/>
      <w:marTop w:val="0"/>
      <w:marBottom w:val="0"/>
      <w:divBdr>
        <w:top w:val="none" w:sz="0" w:space="0" w:color="auto"/>
        <w:left w:val="none" w:sz="0" w:space="0" w:color="auto"/>
        <w:bottom w:val="none" w:sz="0" w:space="0" w:color="auto"/>
        <w:right w:val="none" w:sz="0" w:space="0" w:color="auto"/>
      </w:divBdr>
    </w:div>
    <w:div w:id="1476723641">
      <w:bodyDiv w:val="1"/>
      <w:marLeft w:val="0"/>
      <w:marRight w:val="0"/>
      <w:marTop w:val="0"/>
      <w:marBottom w:val="0"/>
      <w:divBdr>
        <w:top w:val="none" w:sz="0" w:space="0" w:color="auto"/>
        <w:left w:val="none" w:sz="0" w:space="0" w:color="auto"/>
        <w:bottom w:val="none" w:sz="0" w:space="0" w:color="auto"/>
        <w:right w:val="none" w:sz="0" w:space="0" w:color="auto"/>
      </w:divBdr>
    </w:div>
    <w:div w:id="1485661682">
      <w:bodyDiv w:val="1"/>
      <w:marLeft w:val="0"/>
      <w:marRight w:val="0"/>
      <w:marTop w:val="0"/>
      <w:marBottom w:val="0"/>
      <w:divBdr>
        <w:top w:val="none" w:sz="0" w:space="0" w:color="auto"/>
        <w:left w:val="none" w:sz="0" w:space="0" w:color="auto"/>
        <w:bottom w:val="none" w:sz="0" w:space="0" w:color="auto"/>
        <w:right w:val="none" w:sz="0" w:space="0" w:color="auto"/>
      </w:divBdr>
    </w:div>
    <w:div w:id="1787770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png"/></Relationships>
</file>

<file path=word/_rels/footer2.xml.rels><?xml version="1.0" encoding="UTF-8" standalone="yes"?>
<Relationships xmlns="http://schemas.openxmlformats.org/package/2006/relationships"><Relationship Id="rId1"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4\Documents\D&#261;browa%20Biskupia\Delimitacja%20D&#261;browa%20now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4\Documents\D&#261;browa%20Biskupia\Delimitacja_tablice%20z%20danymi_miejscowo&#347;c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4\Documents\D&#261;browa%20Biskupia\Delimitacja_tablice%20z%20danymi_miejscowo&#347;c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Arkusz1!$C$7:$C$34</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Arkusz1!$D$7:$D$34</c:f>
              <c:numCache>
                <c:formatCode>General</c:formatCode>
                <c:ptCount val="28"/>
                <c:pt idx="0">
                  <c:v>13.9</c:v>
                </c:pt>
                <c:pt idx="1">
                  <c:v>15.8</c:v>
                </c:pt>
                <c:pt idx="2">
                  <c:v>20.100000000000001</c:v>
                </c:pt>
                <c:pt idx="3">
                  <c:v>11.3</c:v>
                </c:pt>
                <c:pt idx="4">
                  <c:v>15.6</c:v>
                </c:pt>
                <c:pt idx="5">
                  <c:v>17.600000000000001</c:v>
                </c:pt>
                <c:pt idx="6">
                  <c:v>11.1</c:v>
                </c:pt>
                <c:pt idx="7">
                  <c:v>16.100000000000001</c:v>
                </c:pt>
                <c:pt idx="8">
                  <c:v>16.899999999999999</c:v>
                </c:pt>
                <c:pt idx="9">
                  <c:v>16.7</c:v>
                </c:pt>
                <c:pt idx="10">
                  <c:v>20</c:v>
                </c:pt>
                <c:pt idx="11">
                  <c:v>17.3</c:v>
                </c:pt>
                <c:pt idx="12">
                  <c:v>14</c:v>
                </c:pt>
                <c:pt idx="13">
                  <c:v>16.899999999999999</c:v>
                </c:pt>
                <c:pt idx="14">
                  <c:v>24.2</c:v>
                </c:pt>
                <c:pt idx="15">
                  <c:v>16.7</c:v>
                </c:pt>
                <c:pt idx="16">
                  <c:v>10.5</c:v>
                </c:pt>
                <c:pt idx="17">
                  <c:v>12.5</c:v>
                </c:pt>
                <c:pt idx="18">
                  <c:v>15.9</c:v>
                </c:pt>
                <c:pt idx="19">
                  <c:v>15</c:v>
                </c:pt>
                <c:pt idx="20">
                  <c:v>14.3</c:v>
                </c:pt>
                <c:pt idx="21">
                  <c:v>17.899999999999999</c:v>
                </c:pt>
                <c:pt idx="22">
                  <c:v>15.1</c:v>
                </c:pt>
                <c:pt idx="23">
                  <c:v>10</c:v>
                </c:pt>
                <c:pt idx="24">
                  <c:v>17.600000000000001</c:v>
                </c:pt>
                <c:pt idx="25">
                  <c:v>16.7</c:v>
                </c:pt>
                <c:pt idx="26">
                  <c:v>17.3</c:v>
                </c:pt>
                <c:pt idx="27">
                  <c:v>14.1</c:v>
                </c:pt>
              </c:numCache>
            </c:numRef>
          </c:val>
          <c:extLst>
            <c:ext xmlns:c16="http://schemas.microsoft.com/office/drawing/2014/chart" uri="{C3380CC4-5D6E-409C-BE32-E72D297353CC}">
              <c16:uniqueId val="{00000000-C563-409A-824D-5333320DC9C4}"/>
            </c:ext>
          </c:extLst>
        </c:ser>
        <c:dLbls>
          <c:dLblPos val="outEnd"/>
          <c:showLegendKey val="0"/>
          <c:showVal val="1"/>
          <c:showCatName val="0"/>
          <c:showSerName val="0"/>
          <c:showPercent val="0"/>
          <c:showBubbleSize val="0"/>
        </c:dLbls>
        <c:gapWidth val="199"/>
        <c:axId val="268062080"/>
        <c:axId val="269027584"/>
      </c:barChart>
      <c:catAx>
        <c:axId val="26806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69027584"/>
        <c:crosses val="autoZero"/>
        <c:auto val="1"/>
        <c:lblAlgn val="ctr"/>
        <c:lblOffset val="100"/>
        <c:noMultiLvlLbl val="0"/>
      </c:catAx>
      <c:valAx>
        <c:axId val="26902758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806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fld id="{22700797-5199-459F-AE2E-CF92CC341CD9}" type="CELLRANGE">
                      <a:rPr lang="pl-PL"/>
                      <a:pPr/>
                      <a:t>[ZAKRES KOMÓREK]</a:t>
                    </a:fld>
                    <a:r>
                      <a:rPr lang="pl-PL" baseline="0"/>
                      <a:t>; </a:t>
                    </a:r>
                    <a:fld id="{2D81D56D-13DB-4F8D-957A-49B28E51E23F}"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1A5-472B-989F-3C945A5AA6E5}"/>
                </c:ext>
              </c:extLst>
            </c:dLbl>
            <c:dLbl>
              <c:idx val="1"/>
              <c:tx>
                <c:rich>
                  <a:bodyPr/>
                  <a:lstStyle/>
                  <a:p>
                    <a:fld id="{3602A66C-376F-4F12-B631-8ED3FAED9E07}" type="CELLRANGE">
                      <a:rPr lang="pl-PL"/>
                      <a:pPr/>
                      <a:t>[ZAKRES KOMÓREK]</a:t>
                    </a:fld>
                    <a:r>
                      <a:rPr lang="pl-PL" baseline="0"/>
                      <a:t>; </a:t>
                    </a:r>
                    <a:fld id="{4E231E2A-B64F-4D84-9316-0200E6743FE0}"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1A5-472B-989F-3C945A5AA6E5}"/>
                </c:ext>
              </c:extLst>
            </c:dLbl>
            <c:dLbl>
              <c:idx val="2"/>
              <c:tx>
                <c:rich>
                  <a:bodyPr/>
                  <a:lstStyle/>
                  <a:p>
                    <a:fld id="{B2FDD2ED-051D-42C3-8FC4-AAE7E3FB1A72}" type="CELLRANGE">
                      <a:rPr lang="pl-PL"/>
                      <a:pPr/>
                      <a:t>[ZAKRES KOMÓREK]</a:t>
                    </a:fld>
                    <a:r>
                      <a:rPr lang="pl-PL" baseline="0"/>
                      <a:t>; </a:t>
                    </a:r>
                    <a:fld id="{F652EF80-18AD-4BCF-858E-386D93A88BA3}"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1A5-472B-989F-3C945A5AA6E5}"/>
                </c:ext>
              </c:extLst>
            </c:dLbl>
            <c:dLbl>
              <c:idx val="3"/>
              <c:tx>
                <c:rich>
                  <a:bodyPr/>
                  <a:lstStyle/>
                  <a:p>
                    <a:fld id="{17190CEE-917A-4518-8D94-E3DCA3E8D1F2}" type="CELLRANGE">
                      <a:rPr lang="pl-PL"/>
                      <a:pPr/>
                      <a:t>[ZAKRES KOMÓREK]</a:t>
                    </a:fld>
                    <a:r>
                      <a:rPr lang="pl-PL" baseline="0"/>
                      <a:t>; </a:t>
                    </a:r>
                    <a:fld id="{6F9B0688-6E41-46CA-A12D-E2CD6F0AF0D9}"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1A5-472B-989F-3C945A5AA6E5}"/>
                </c:ext>
              </c:extLst>
            </c:dLbl>
            <c:dLbl>
              <c:idx val="4"/>
              <c:tx>
                <c:rich>
                  <a:bodyPr/>
                  <a:lstStyle/>
                  <a:p>
                    <a:fld id="{4C87E8BD-2E82-4063-8440-85387EAEFAE4}" type="CELLRANGE">
                      <a:rPr lang="pl-PL"/>
                      <a:pPr/>
                      <a:t>[ZAKRES KOMÓREK]</a:t>
                    </a:fld>
                    <a:r>
                      <a:rPr lang="pl-PL" baseline="0"/>
                      <a:t>; </a:t>
                    </a:r>
                    <a:fld id="{89F0343D-5AC6-43FB-A37D-01D10D11C08E}"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1A5-472B-989F-3C945A5AA6E5}"/>
                </c:ext>
              </c:extLst>
            </c:dLbl>
            <c:dLbl>
              <c:idx val="5"/>
              <c:tx>
                <c:rich>
                  <a:bodyPr/>
                  <a:lstStyle/>
                  <a:p>
                    <a:fld id="{E41D0F1B-E974-4FDC-9A2D-8F382762E67A}" type="CELLRANGE">
                      <a:rPr lang="pl-PL"/>
                      <a:pPr/>
                      <a:t>[ZAKRES KOMÓREK]</a:t>
                    </a:fld>
                    <a:r>
                      <a:rPr lang="pl-PL" baseline="0"/>
                      <a:t>; </a:t>
                    </a:r>
                    <a:fld id="{7AB9D126-471F-4794-8712-391986F5F67B}"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1A5-472B-989F-3C945A5AA6E5}"/>
                </c:ext>
              </c:extLst>
            </c:dLbl>
            <c:dLbl>
              <c:idx val="6"/>
              <c:tx>
                <c:rich>
                  <a:bodyPr/>
                  <a:lstStyle/>
                  <a:p>
                    <a:fld id="{4D0CDAF5-9784-4D9E-827E-A2438103D6E3}" type="CELLRANGE">
                      <a:rPr lang="pl-PL"/>
                      <a:pPr/>
                      <a:t>[ZAKRES KOMÓREK]</a:t>
                    </a:fld>
                    <a:r>
                      <a:rPr lang="pl-PL" baseline="0"/>
                      <a:t>; </a:t>
                    </a:r>
                    <a:fld id="{EDA9130E-C678-4574-8B4C-2A101E3F32D9}"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1A5-472B-989F-3C945A5AA6E5}"/>
                </c:ext>
              </c:extLst>
            </c:dLbl>
            <c:dLbl>
              <c:idx val="7"/>
              <c:tx>
                <c:rich>
                  <a:bodyPr/>
                  <a:lstStyle/>
                  <a:p>
                    <a:fld id="{AC0182D9-CD7F-4AFB-9FAC-1D054466D765}" type="CELLRANGE">
                      <a:rPr lang="pl-PL"/>
                      <a:pPr/>
                      <a:t>[ZAKRES KOMÓREK]</a:t>
                    </a:fld>
                    <a:r>
                      <a:rPr lang="pl-PL" baseline="0"/>
                      <a:t>; </a:t>
                    </a:r>
                    <a:fld id="{7704BA5F-BF93-4FB8-9D35-2E516E8EC8FB}"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1A5-472B-989F-3C945A5AA6E5}"/>
                </c:ext>
              </c:extLst>
            </c:dLbl>
            <c:dLbl>
              <c:idx val="8"/>
              <c:tx>
                <c:rich>
                  <a:bodyPr/>
                  <a:lstStyle/>
                  <a:p>
                    <a:fld id="{93745E8E-CF74-4C60-A567-B3EE423091FB}" type="CELLRANGE">
                      <a:rPr lang="pl-PL"/>
                      <a:pPr/>
                      <a:t>[ZAKRES KOMÓREK]</a:t>
                    </a:fld>
                    <a:r>
                      <a:rPr lang="pl-PL" baseline="0"/>
                      <a:t>; </a:t>
                    </a:r>
                    <a:fld id="{648CEF80-7F96-493B-A90F-94820FC3915C}"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1A5-472B-989F-3C945A5AA6E5}"/>
                </c:ext>
              </c:extLst>
            </c:dLbl>
            <c:dLbl>
              <c:idx val="9"/>
              <c:tx>
                <c:rich>
                  <a:bodyPr/>
                  <a:lstStyle/>
                  <a:p>
                    <a:fld id="{8EE8BC1A-6B1A-4C39-B5A9-F6B31C624F08}" type="CELLRANGE">
                      <a:rPr lang="pl-PL"/>
                      <a:pPr/>
                      <a:t>[ZAKRES KOMÓREK]</a:t>
                    </a:fld>
                    <a:r>
                      <a:rPr lang="pl-PL" baseline="0"/>
                      <a:t>; </a:t>
                    </a:r>
                    <a:fld id="{AA7AA881-E3AC-4A58-8F79-55B9095D3662}"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1A5-472B-989F-3C945A5AA6E5}"/>
                </c:ext>
              </c:extLst>
            </c:dLbl>
            <c:dLbl>
              <c:idx val="10"/>
              <c:tx>
                <c:rich>
                  <a:bodyPr/>
                  <a:lstStyle/>
                  <a:p>
                    <a:fld id="{DD5AAF74-FE00-421D-A6F5-D11B3200233A}" type="CELLRANGE">
                      <a:rPr lang="pl-PL"/>
                      <a:pPr/>
                      <a:t>[ZAKRES KOMÓREK]</a:t>
                    </a:fld>
                    <a:r>
                      <a:rPr lang="pl-PL" baseline="0"/>
                      <a:t>; </a:t>
                    </a:r>
                    <a:fld id="{B95C2898-1CE1-4FA5-B35D-E7536690446F}"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D1A5-472B-989F-3C945A5AA6E5}"/>
                </c:ext>
              </c:extLst>
            </c:dLbl>
            <c:dLbl>
              <c:idx val="11"/>
              <c:tx>
                <c:rich>
                  <a:bodyPr/>
                  <a:lstStyle/>
                  <a:p>
                    <a:fld id="{7199BA22-61FC-4A03-854D-85C3CF472D4F}" type="CELLRANGE">
                      <a:rPr lang="pl-PL"/>
                      <a:pPr/>
                      <a:t>[ZAKRES KOMÓREK]</a:t>
                    </a:fld>
                    <a:r>
                      <a:rPr lang="pl-PL" baseline="0"/>
                      <a:t>; </a:t>
                    </a:r>
                    <a:fld id="{4469FA6A-D807-4768-9862-E7F12D56F180}"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1A5-472B-989F-3C945A5AA6E5}"/>
                </c:ext>
              </c:extLst>
            </c:dLbl>
            <c:dLbl>
              <c:idx val="12"/>
              <c:tx>
                <c:rich>
                  <a:bodyPr/>
                  <a:lstStyle/>
                  <a:p>
                    <a:fld id="{466E1882-5F9E-4CAF-AB99-5683D50CAAAB}" type="CELLRANGE">
                      <a:rPr lang="pl-PL"/>
                      <a:pPr/>
                      <a:t>[ZAKRES KOMÓREK]</a:t>
                    </a:fld>
                    <a:r>
                      <a:rPr lang="pl-PL" baseline="0"/>
                      <a:t>; </a:t>
                    </a:r>
                    <a:fld id="{C22782B6-0610-4613-B9A4-63384E6B8F13}"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1A5-472B-989F-3C945A5AA6E5}"/>
                </c:ext>
              </c:extLst>
            </c:dLbl>
            <c:dLbl>
              <c:idx val="13"/>
              <c:tx>
                <c:rich>
                  <a:bodyPr/>
                  <a:lstStyle/>
                  <a:p>
                    <a:fld id="{86EA7968-A750-4D31-A283-6D397E65A4DD}" type="CELLRANGE">
                      <a:rPr lang="pl-PL"/>
                      <a:pPr/>
                      <a:t>[ZAKRES KOMÓREK]</a:t>
                    </a:fld>
                    <a:r>
                      <a:rPr lang="pl-PL" baseline="0"/>
                      <a:t>; </a:t>
                    </a:r>
                    <a:fld id="{F6C7CCDE-8198-4013-812D-5A58390EF209}"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1A5-472B-989F-3C945A5AA6E5}"/>
                </c:ext>
              </c:extLst>
            </c:dLbl>
            <c:dLbl>
              <c:idx val="14"/>
              <c:tx>
                <c:rich>
                  <a:bodyPr/>
                  <a:lstStyle/>
                  <a:p>
                    <a:fld id="{FF1C3C6C-FD7E-43F1-8241-FCE012CCF0C4}" type="CELLRANGE">
                      <a:rPr lang="pl-PL"/>
                      <a:pPr/>
                      <a:t>[ZAKRES KOMÓREK]</a:t>
                    </a:fld>
                    <a:r>
                      <a:rPr lang="pl-PL" baseline="0"/>
                      <a:t>; </a:t>
                    </a:r>
                    <a:fld id="{E1DC2BC0-8599-40CE-8414-81047CFCD998}"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D1A5-472B-989F-3C945A5AA6E5}"/>
                </c:ext>
              </c:extLst>
            </c:dLbl>
            <c:dLbl>
              <c:idx val="15"/>
              <c:tx>
                <c:rich>
                  <a:bodyPr/>
                  <a:lstStyle/>
                  <a:p>
                    <a:fld id="{6C5C2F3B-8CDC-4A90-94A9-31EEC6D337A1}" type="CELLRANGE">
                      <a:rPr lang="pl-PL"/>
                      <a:pPr/>
                      <a:t>[ZAKRES KOMÓREK]</a:t>
                    </a:fld>
                    <a:r>
                      <a:rPr lang="pl-PL" baseline="0"/>
                      <a:t>; </a:t>
                    </a:r>
                    <a:fld id="{3FC2CAED-68C4-4193-B2FD-4AA752D59D0A}"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1A5-472B-989F-3C945A5AA6E5}"/>
                </c:ext>
              </c:extLst>
            </c:dLbl>
            <c:dLbl>
              <c:idx val="16"/>
              <c:tx>
                <c:rich>
                  <a:bodyPr/>
                  <a:lstStyle/>
                  <a:p>
                    <a:fld id="{C9EBFDC6-5AF8-417E-A6C0-3268E8E5809D}" type="CELLRANGE">
                      <a:rPr lang="pl-PL"/>
                      <a:pPr/>
                      <a:t>[ZAKRES KOMÓREK]</a:t>
                    </a:fld>
                    <a:r>
                      <a:rPr lang="pl-PL" baseline="0"/>
                      <a:t>; </a:t>
                    </a:r>
                    <a:fld id="{393C0DBC-4300-4A83-84A8-27F0E4768411}"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1A5-472B-989F-3C945A5AA6E5}"/>
                </c:ext>
              </c:extLst>
            </c:dLbl>
            <c:dLbl>
              <c:idx val="17"/>
              <c:tx>
                <c:rich>
                  <a:bodyPr/>
                  <a:lstStyle/>
                  <a:p>
                    <a:fld id="{9EE45D2B-ADA3-4D54-B40E-03939589D174}" type="CELLRANGE">
                      <a:rPr lang="pl-PL"/>
                      <a:pPr/>
                      <a:t>[ZAKRES KOMÓREK]</a:t>
                    </a:fld>
                    <a:r>
                      <a:rPr lang="pl-PL" baseline="0"/>
                      <a:t>; </a:t>
                    </a:r>
                    <a:fld id="{B79F69B5-C1C1-4687-9618-EEBDD406AEC2}"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1A5-472B-989F-3C945A5AA6E5}"/>
                </c:ext>
              </c:extLst>
            </c:dLbl>
            <c:dLbl>
              <c:idx val="18"/>
              <c:tx>
                <c:rich>
                  <a:bodyPr/>
                  <a:lstStyle/>
                  <a:p>
                    <a:fld id="{CCC52CC4-5269-448B-9F8C-CD814236E10A}" type="CELLRANGE">
                      <a:rPr lang="pl-PL"/>
                      <a:pPr/>
                      <a:t>[ZAKRES KOMÓREK]</a:t>
                    </a:fld>
                    <a:r>
                      <a:rPr lang="pl-PL" baseline="0"/>
                      <a:t>; </a:t>
                    </a:r>
                    <a:fld id="{1BA6A070-910A-48B9-93CC-454FB291B0B1}"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1A5-472B-989F-3C945A5AA6E5}"/>
                </c:ext>
              </c:extLst>
            </c:dLbl>
            <c:dLbl>
              <c:idx val="19"/>
              <c:tx>
                <c:rich>
                  <a:bodyPr/>
                  <a:lstStyle/>
                  <a:p>
                    <a:fld id="{17745E94-612D-46E4-B51A-335C549E1CC1}" type="CELLRANGE">
                      <a:rPr lang="pl-PL"/>
                      <a:pPr/>
                      <a:t>[ZAKRES KOMÓREK]</a:t>
                    </a:fld>
                    <a:r>
                      <a:rPr lang="pl-PL" baseline="0"/>
                      <a:t>; </a:t>
                    </a:r>
                    <a:fld id="{7C226009-34A3-40C7-B27C-5DC291E1F385}"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1A5-472B-989F-3C945A5AA6E5}"/>
                </c:ext>
              </c:extLst>
            </c:dLbl>
            <c:dLbl>
              <c:idx val="20"/>
              <c:tx>
                <c:rich>
                  <a:bodyPr/>
                  <a:lstStyle/>
                  <a:p>
                    <a:fld id="{59632A0A-BD15-43F5-87D1-C1EF50EFF6C4}" type="CELLRANGE">
                      <a:rPr lang="pl-PL"/>
                      <a:pPr/>
                      <a:t>[ZAKRES KOMÓREK]</a:t>
                    </a:fld>
                    <a:r>
                      <a:rPr lang="pl-PL" baseline="0"/>
                      <a:t>; </a:t>
                    </a:r>
                    <a:fld id="{8BC341D2-B385-4546-BCD1-68B552C003DC}"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D1A5-472B-989F-3C945A5AA6E5}"/>
                </c:ext>
              </c:extLst>
            </c:dLbl>
            <c:dLbl>
              <c:idx val="21"/>
              <c:tx>
                <c:rich>
                  <a:bodyPr/>
                  <a:lstStyle/>
                  <a:p>
                    <a:fld id="{E1DBAF71-91F3-447A-A312-41AE3380F697}" type="CELLRANGE">
                      <a:rPr lang="pl-PL"/>
                      <a:pPr/>
                      <a:t>[ZAKRES KOMÓREK]</a:t>
                    </a:fld>
                    <a:r>
                      <a:rPr lang="pl-PL" baseline="0"/>
                      <a:t>; </a:t>
                    </a:r>
                    <a:fld id="{C2B9F39C-1497-4852-A721-7F753D0B98C0}"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1A5-472B-989F-3C945A5AA6E5}"/>
                </c:ext>
              </c:extLst>
            </c:dLbl>
            <c:dLbl>
              <c:idx val="22"/>
              <c:tx>
                <c:rich>
                  <a:bodyPr/>
                  <a:lstStyle/>
                  <a:p>
                    <a:fld id="{8660A2AF-4CD9-4347-A7D4-05D80ACEC14A}" type="CELLRANGE">
                      <a:rPr lang="pl-PL"/>
                      <a:pPr/>
                      <a:t>[ZAKRES KOMÓREK]</a:t>
                    </a:fld>
                    <a:r>
                      <a:rPr lang="pl-PL" baseline="0"/>
                      <a:t>; </a:t>
                    </a:r>
                    <a:fld id="{A58AC348-14EB-479E-A0C3-30A1E93E566A}"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1A5-472B-989F-3C945A5AA6E5}"/>
                </c:ext>
              </c:extLst>
            </c:dLbl>
            <c:dLbl>
              <c:idx val="23"/>
              <c:tx>
                <c:rich>
                  <a:bodyPr/>
                  <a:lstStyle/>
                  <a:p>
                    <a:fld id="{D5D25C43-49C9-4F00-81AA-E0339E2D25D4}" type="CELLRANGE">
                      <a:rPr lang="pl-PL"/>
                      <a:pPr/>
                      <a:t>[ZAKRES KOMÓREK]</a:t>
                    </a:fld>
                    <a:r>
                      <a:rPr lang="pl-PL" baseline="0"/>
                      <a:t>; </a:t>
                    </a:r>
                    <a:fld id="{1E282591-93A8-45F7-BD60-FD2393E155DD}"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1A5-472B-989F-3C945A5AA6E5}"/>
                </c:ext>
              </c:extLst>
            </c:dLbl>
            <c:dLbl>
              <c:idx val="24"/>
              <c:tx>
                <c:rich>
                  <a:bodyPr/>
                  <a:lstStyle/>
                  <a:p>
                    <a:fld id="{1B874EE5-1ED9-4D48-8237-BB4325AC8AA0}" type="CELLRANGE">
                      <a:rPr lang="pl-PL"/>
                      <a:pPr/>
                      <a:t>[ZAKRES KOMÓREK]</a:t>
                    </a:fld>
                    <a:r>
                      <a:rPr lang="pl-PL" baseline="0"/>
                      <a:t>; </a:t>
                    </a:r>
                    <a:fld id="{037AA5E0-B69E-456C-8106-2BD21CEFB421}"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D1A5-472B-989F-3C945A5AA6E5}"/>
                </c:ext>
              </c:extLst>
            </c:dLbl>
            <c:dLbl>
              <c:idx val="25"/>
              <c:tx>
                <c:rich>
                  <a:bodyPr/>
                  <a:lstStyle/>
                  <a:p>
                    <a:fld id="{92308509-4356-4469-8BC6-8F6C6465CC7F}" type="CELLRANGE">
                      <a:rPr lang="pl-PL"/>
                      <a:pPr/>
                      <a:t>[ZAKRES KOMÓREK]</a:t>
                    </a:fld>
                    <a:r>
                      <a:rPr lang="pl-PL" baseline="0"/>
                      <a:t>; </a:t>
                    </a:r>
                    <a:fld id="{D543D75E-78E2-4391-ADD6-BBA9099379C0}"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1A5-472B-989F-3C945A5AA6E5}"/>
                </c:ext>
              </c:extLst>
            </c:dLbl>
            <c:dLbl>
              <c:idx val="26"/>
              <c:tx>
                <c:rich>
                  <a:bodyPr/>
                  <a:lstStyle/>
                  <a:p>
                    <a:fld id="{DC881166-74B1-4B08-91CD-1336771BC4E9}" type="CELLRANGE">
                      <a:rPr lang="pl-PL"/>
                      <a:pPr/>
                      <a:t>[ZAKRES KOMÓREK]</a:t>
                    </a:fld>
                    <a:r>
                      <a:rPr lang="pl-PL" baseline="0"/>
                      <a:t>; </a:t>
                    </a:r>
                    <a:fld id="{E573D620-1779-4438-B972-367858081833}"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1A5-472B-989F-3C945A5AA6E5}"/>
                </c:ext>
              </c:extLst>
            </c:dLbl>
            <c:dLbl>
              <c:idx val="27"/>
              <c:tx>
                <c:rich>
                  <a:bodyPr/>
                  <a:lstStyle/>
                  <a:p>
                    <a:fld id="{B82C7334-E717-4936-B095-B9287F88DCA2}" type="CELLRANGE">
                      <a:rPr lang="pl-PL"/>
                      <a:pPr/>
                      <a:t>[ZAKRES KOMÓREK]</a:t>
                    </a:fld>
                    <a:r>
                      <a:rPr lang="pl-PL" baseline="0"/>
                      <a:t>; </a:t>
                    </a:r>
                    <a:fld id="{414F90F7-6BAD-440E-BEC7-4A36537E9E3C}" type="VALUE">
                      <a:rPr lang="pl-PL" baseline="0"/>
                      <a:pPr/>
                      <a:t>[WARTOŚĆ]</a:t>
                    </a:fld>
                    <a:endParaRPr lang="pl-PL" baseline="0"/>
                  </a:p>
                </c:rich>
              </c:tx>
              <c:dLblPos val="outEnd"/>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1A5-472B-989F-3C945A5AA6E5}"/>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Miejsc!$A$3:$A$30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Miejsc!$B$3:$B$30</c:f>
              <c:numCache>
                <c:formatCode>General</c:formatCode>
                <c:ptCount val="28"/>
                <c:pt idx="0">
                  <c:v>187</c:v>
                </c:pt>
                <c:pt idx="1">
                  <c:v>177</c:v>
                </c:pt>
                <c:pt idx="2">
                  <c:v>164</c:v>
                </c:pt>
                <c:pt idx="3">
                  <c:v>212</c:v>
                </c:pt>
                <c:pt idx="4">
                  <c:v>659</c:v>
                </c:pt>
                <c:pt idx="5">
                  <c:v>51</c:v>
                </c:pt>
                <c:pt idx="6">
                  <c:v>27</c:v>
                </c:pt>
                <c:pt idx="7">
                  <c:v>143</c:v>
                </c:pt>
                <c:pt idx="8">
                  <c:v>154</c:v>
                </c:pt>
                <c:pt idx="9">
                  <c:v>276</c:v>
                </c:pt>
                <c:pt idx="10">
                  <c:v>20</c:v>
                </c:pt>
                <c:pt idx="11">
                  <c:v>104</c:v>
                </c:pt>
                <c:pt idx="12">
                  <c:v>86</c:v>
                </c:pt>
                <c:pt idx="13">
                  <c:v>237</c:v>
                </c:pt>
                <c:pt idx="14">
                  <c:v>364</c:v>
                </c:pt>
                <c:pt idx="15">
                  <c:v>180</c:v>
                </c:pt>
                <c:pt idx="16">
                  <c:v>38</c:v>
                </c:pt>
                <c:pt idx="17">
                  <c:v>184</c:v>
                </c:pt>
                <c:pt idx="18">
                  <c:v>289</c:v>
                </c:pt>
                <c:pt idx="19">
                  <c:v>320</c:v>
                </c:pt>
                <c:pt idx="20">
                  <c:v>98</c:v>
                </c:pt>
                <c:pt idx="21">
                  <c:v>224</c:v>
                </c:pt>
                <c:pt idx="22">
                  <c:v>199</c:v>
                </c:pt>
                <c:pt idx="23">
                  <c:v>190</c:v>
                </c:pt>
                <c:pt idx="24">
                  <c:v>125</c:v>
                </c:pt>
                <c:pt idx="25">
                  <c:v>263</c:v>
                </c:pt>
                <c:pt idx="26">
                  <c:v>104</c:v>
                </c:pt>
                <c:pt idx="27">
                  <c:v>78</c:v>
                </c:pt>
              </c:numCache>
            </c:numRef>
          </c:val>
          <c:extLst>
            <c:ext xmlns:c15="http://schemas.microsoft.com/office/drawing/2012/chart" uri="{02D57815-91ED-43cb-92C2-25804820EDAC}">
              <c15:datalabelsRange>
                <c15:f>Miejsc!$K$41:$K$68</c15:f>
                <c15:dlblRangeCache>
                  <c:ptCount val="28"/>
                  <c:pt idx="0">
                    <c:v>3,6%</c:v>
                  </c:pt>
                  <c:pt idx="1">
                    <c:v>3,4%</c:v>
                  </c:pt>
                  <c:pt idx="2">
                    <c:v>3,2%</c:v>
                  </c:pt>
                  <c:pt idx="3">
                    <c:v>4,1%</c:v>
                  </c:pt>
                  <c:pt idx="4">
                    <c:v>12,8%</c:v>
                  </c:pt>
                  <c:pt idx="5">
                    <c:v>1,0%</c:v>
                  </c:pt>
                  <c:pt idx="6">
                    <c:v>0,5%</c:v>
                  </c:pt>
                  <c:pt idx="7">
                    <c:v>2,8%</c:v>
                  </c:pt>
                  <c:pt idx="8">
                    <c:v>3,0%</c:v>
                  </c:pt>
                  <c:pt idx="9">
                    <c:v>5,4%</c:v>
                  </c:pt>
                  <c:pt idx="10">
                    <c:v>0,4%</c:v>
                  </c:pt>
                  <c:pt idx="11">
                    <c:v>2,0%</c:v>
                  </c:pt>
                  <c:pt idx="12">
                    <c:v>1,7%</c:v>
                  </c:pt>
                  <c:pt idx="13">
                    <c:v>4,6%</c:v>
                  </c:pt>
                  <c:pt idx="14">
                    <c:v>7,1%</c:v>
                  </c:pt>
                  <c:pt idx="15">
                    <c:v>3,5%</c:v>
                  </c:pt>
                  <c:pt idx="16">
                    <c:v>0,7%</c:v>
                  </c:pt>
                  <c:pt idx="17">
                    <c:v>3,6%</c:v>
                  </c:pt>
                  <c:pt idx="18">
                    <c:v>5,6%</c:v>
                  </c:pt>
                  <c:pt idx="19">
                    <c:v>6,2%</c:v>
                  </c:pt>
                  <c:pt idx="20">
                    <c:v>1,9%</c:v>
                  </c:pt>
                  <c:pt idx="21">
                    <c:v>4,3%</c:v>
                  </c:pt>
                  <c:pt idx="22">
                    <c:v>3,9%</c:v>
                  </c:pt>
                  <c:pt idx="23">
                    <c:v>3,7%</c:v>
                  </c:pt>
                  <c:pt idx="24">
                    <c:v>2,4%</c:v>
                  </c:pt>
                  <c:pt idx="25">
                    <c:v>5,1%</c:v>
                  </c:pt>
                  <c:pt idx="26">
                    <c:v>2,0%</c:v>
                  </c:pt>
                  <c:pt idx="27">
                    <c:v>1,5%</c:v>
                  </c:pt>
                </c15:dlblRangeCache>
              </c15:datalabelsRange>
            </c:ext>
            <c:ext xmlns:c16="http://schemas.microsoft.com/office/drawing/2014/chart" uri="{C3380CC4-5D6E-409C-BE32-E72D297353CC}">
              <c16:uniqueId val="{0000001C-D1A5-472B-989F-3C945A5AA6E5}"/>
            </c:ext>
          </c:extLst>
        </c:ser>
        <c:dLbls>
          <c:showLegendKey val="0"/>
          <c:showVal val="0"/>
          <c:showCatName val="0"/>
          <c:showSerName val="0"/>
          <c:showPercent val="0"/>
          <c:showBubbleSize val="0"/>
        </c:dLbls>
        <c:gapWidth val="219"/>
        <c:overlap val="-27"/>
        <c:axId val="183059200"/>
        <c:axId val="183060736"/>
      </c:barChart>
      <c:catAx>
        <c:axId val="18305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3060736"/>
        <c:crosses val="autoZero"/>
        <c:auto val="1"/>
        <c:lblAlgn val="ctr"/>
        <c:lblOffset val="100"/>
        <c:noMultiLvlLbl val="0"/>
      </c:catAx>
      <c:valAx>
        <c:axId val="18306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305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'[Delimitacja_tablice z danymi_miejscowości.xlsx]Miejsc_do średniej'!$A$4:$A$31</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'[Delimitacja_tablice z danymi_miejscowości.xlsx]Miejsc_do średniej'!$U$4:$U$31</c:f>
              <c:numCache>
                <c:formatCode>0.00</c:formatCode>
                <c:ptCount val="28"/>
                <c:pt idx="0">
                  <c:v>120.30075187969925</c:v>
                </c:pt>
                <c:pt idx="1">
                  <c:v>75</c:v>
                </c:pt>
                <c:pt idx="2">
                  <c:v>20.618556701030929</c:v>
                </c:pt>
                <c:pt idx="3">
                  <c:v>26.315789473684209</c:v>
                </c:pt>
                <c:pt idx="4">
                  <c:v>92.682926829268297</c:v>
                </c:pt>
                <c:pt idx="5">
                  <c:v>76.923076923076934</c:v>
                </c:pt>
                <c:pt idx="6">
                  <c:v>0</c:v>
                </c:pt>
                <c:pt idx="7">
                  <c:v>107.52688172043011</c:v>
                </c:pt>
                <c:pt idx="8">
                  <c:v>39.603960396039604</c:v>
                </c:pt>
                <c:pt idx="9">
                  <c:v>57.803468208092482</c:v>
                </c:pt>
                <c:pt idx="10">
                  <c:v>0</c:v>
                </c:pt>
                <c:pt idx="11">
                  <c:v>33.898305084745765</c:v>
                </c:pt>
                <c:pt idx="12">
                  <c:v>0</c:v>
                </c:pt>
                <c:pt idx="13">
                  <c:v>67.567567567567565</c:v>
                </c:pt>
                <c:pt idx="14">
                  <c:v>41.284403669724774</c:v>
                </c:pt>
                <c:pt idx="15">
                  <c:v>42.735042735042732</c:v>
                </c:pt>
                <c:pt idx="16">
                  <c:v>0</c:v>
                </c:pt>
                <c:pt idx="17">
                  <c:v>47.619047619047613</c:v>
                </c:pt>
                <c:pt idx="18">
                  <c:v>49.723756906077348</c:v>
                </c:pt>
                <c:pt idx="19">
                  <c:v>47.846889952153113</c:v>
                </c:pt>
                <c:pt idx="20">
                  <c:v>89.552238805970148</c:v>
                </c:pt>
                <c:pt idx="21">
                  <c:v>34.965034965034967</c:v>
                </c:pt>
                <c:pt idx="22">
                  <c:v>58.394160583941606</c:v>
                </c:pt>
                <c:pt idx="23">
                  <c:v>17.094017094017097</c:v>
                </c:pt>
                <c:pt idx="24">
                  <c:v>12.820512820512819</c:v>
                </c:pt>
                <c:pt idx="25">
                  <c:v>83.832335329341305</c:v>
                </c:pt>
                <c:pt idx="26">
                  <c:v>58.823529411764703</c:v>
                </c:pt>
                <c:pt idx="27">
                  <c:v>54.54545454545454</c:v>
                </c:pt>
              </c:numCache>
            </c:numRef>
          </c:val>
          <c:extLst>
            <c:ext xmlns:c16="http://schemas.microsoft.com/office/drawing/2014/chart" uri="{C3380CC4-5D6E-409C-BE32-E72D297353CC}">
              <c16:uniqueId val="{00000000-FFAD-4F3A-9F11-D1679ABF397E}"/>
            </c:ext>
          </c:extLst>
        </c:ser>
        <c:dLbls>
          <c:showLegendKey val="0"/>
          <c:showVal val="0"/>
          <c:showCatName val="0"/>
          <c:showSerName val="0"/>
          <c:showPercent val="0"/>
          <c:showBubbleSize val="0"/>
        </c:dLbls>
        <c:gapWidth val="199"/>
        <c:axId val="182926336"/>
        <c:axId val="182928128"/>
      </c:barChart>
      <c:catAx>
        <c:axId val="18292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82928128"/>
        <c:crosses val="autoZero"/>
        <c:auto val="1"/>
        <c:lblAlgn val="ctr"/>
        <c:lblOffset val="100"/>
        <c:noMultiLvlLbl val="0"/>
      </c:catAx>
      <c:valAx>
        <c:axId val="1829281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2926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'Miejsc_do średniej'!$F$42</c:f>
              <c:strCache>
                <c:ptCount val="1"/>
                <c:pt idx="0">
                  <c:v>Liczba osób bezrobotnych na 100 osób w wieku produkcyjnym</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sng"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średniej'!$F$43:$F$70</c:f>
              <c:numCache>
                <c:formatCode>0.0</c:formatCode>
                <c:ptCount val="28"/>
                <c:pt idx="0">
                  <c:v>13.533834586466165</c:v>
                </c:pt>
                <c:pt idx="1">
                  <c:v>9.1666666666666661</c:v>
                </c:pt>
                <c:pt idx="2">
                  <c:v>10.309278350515463</c:v>
                </c:pt>
                <c:pt idx="3">
                  <c:v>9.2105263157894726</c:v>
                </c:pt>
                <c:pt idx="4">
                  <c:v>8.536585365853659</c:v>
                </c:pt>
                <c:pt idx="5">
                  <c:v>15.384615384615385</c:v>
                </c:pt>
                <c:pt idx="6">
                  <c:v>33.333333333333329</c:v>
                </c:pt>
                <c:pt idx="7">
                  <c:v>8.6021505376344098</c:v>
                </c:pt>
                <c:pt idx="8">
                  <c:v>20.792079207920793</c:v>
                </c:pt>
                <c:pt idx="9">
                  <c:v>8.0924855491329488</c:v>
                </c:pt>
                <c:pt idx="10">
                  <c:v>0</c:v>
                </c:pt>
                <c:pt idx="11">
                  <c:v>22.033898305084744</c:v>
                </c:pt>
                <c:pt idx="12">
                  <c:v>7.0175438596491224</c:v>
                </c:pt>
                <c:pt idx="13">
                  <c:v>9.4594594594594597</c:v>
                </c:pt>
                <c:pt idx="14">
                  <c:v>8.2568807339449553</c:v>
                </c:pt>
                <c:pt idx="15">
                  <c:v>8.5470085470085468</c:v>
                </c:pt>
                <c:pt idx="16">
                  <c:v>32</c:v>
                </c:pt>
                <c:pt idx="17">
                  <c:v>8.7301587301587293</c:v>
                </c:pt>
                <c:pt idx="18">
                  <c:v>7.7348066298342539</c:v>
                </c:pt>
                <c:pt idx="19">
                  <c:v>11.961722488038278</c:v>
                </c:pt>
                <c:pt idx="20">
                  <c:v>10.44776119402985</c:v>
                </c:pt>
                <c:pt idx="21">
                  <c:v>13.286713286713287</c:v>
                </c:pt>
                <c:pt idx="22">
                  <c:v>5.8394160583941606</c:v>
                </c:pt>
                <c:pt idx="23">
                  <c:v>11.1</c:v>
                </c:pt>
                <c:pt idx="24">
                  <c:v>12.820512820512819</c:v>
                </c:pt>
                <c:pt idx="25">
                  <c:v>11.976047904191617</c:v>
                </c:pt>
                <c:pt idx="26">
                  <c:v>8.8235294117647065</c:v>
                </c:pt>
                <c:pt idx="27">
                  <c:v>10.909090909090908</c:v>
                </c:pt>
              </c:numCache>
            </c:numRef>
          </c:val>
          <c:extLst>
            <c:ext xmlns:c16="http://schemas.microsoft.com/office/drawing/2014/chart" uri="{C3380CC4-5D6E-409C-BE32-E72D297353CC}">
              <c16:uniqueId val="{00000000-A30D-4005-B968-4750BEDE06B2}"/>
            </c:ext>
          </c:extLst>
        </c:ser>
        <c:ser>
          <c:idx val="1"/>
          <c:order val="1"/>
          <c:tx>
            <c:strRef>
              <c:f>'Miejsc_do średniej'!$G$42</c:f>
              <c:strCache>
                <c:ptCount val="1"/>
                <c:pt idx="0">
                  <c:v>Liczba osób długotrwale bezrobotnych (powyżej 12 miesięcy) na 100 osób w wieku produkcyjnym</c:v>
                </c:pt>
              </c:strCache>
            </c:strRef>
          </c:tx>
          <c:spPr>
            <a:solidFill>
              <a:schemeClr val="accent2"/>
            </a:solidFill>
            <a:ln>
              <a:noFill/>
            </a:ln>
            <a:effectLst/>
          </c:spPr>
          <c:invertIfNegative val="0"/>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średniej'!$G$43:$G$70</c:f>
            </c:numRef>
          </c:val>
          <c:extLst>
            <c:ext xmlns:c16="http://schemas.microsoft.com/office/drawing/2014/chart" uri="{C3380CC4-5D6E-409C-BE32-E72D297353CC}">
              <c16:uniqueId val="{00000001-A30D-4005-B968-4750BEDE06B2}"/>
            </c:ext>
          </c:extLst>
        </c:ser>
        <c:ser>
          <c:idx val="2"/>
          <c:order val="2"/>
          <c:tx>
            <c:strRef>
              <c:f>'Miejsc_do średniej'!$H$42</c:f>
              <c:strCache>
                <c:ptCount val="1"/>
              </c:strCache>
            </c:strRef>
          </c:tx>
          <c:spPr>
            <a:solidFill>
              <a:schemeClr val="accent3"/>
            </a:solidFill>
            <a:ln>
              <a:noFill/>
            </a:ln>
            <a:effectLst/>
          </c:spPr>
          <c:invertIfNegative val="0"/>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średniej'!$H$43:$H$70</c:f>
            </c:numRef>
          </c:val>
          <c:extLst>
            <c:ext xmlns:c16="http://schemas.microsoft.com/office/drawing/2014/chart" uri="{C3380CC4-5D6E-409C-BE32-E72D297353CC}">
              <c16:uniqueId val="{00000002-A30D-4005-B968-4750BEDE06B2}"/>
            </c:ext>
          </c:extLst>
        </c:ser>
        <c:ser>
          <c:idx val="3"/>
          <c:order val="3"/>
          <c:tx>
            <c:strRef>
              <c:f>'Miejsc_do średniej'!$I$42</c:f>
              <c:strCache>
                <c:ptCount val="1"/>
              </c:strCache>
            </c:strRef>
          </c:tx>
          <c:spPr>
            <a:solidFill>
              <a:schemeClr val="accent4"/>
            </a:solidFill>
            <a:ln>
              <a:noFill/>
            </a:ln>
            <a:effectLst/>
          </c:spPr>
          <c:invertIfNegative val="0"/>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średniej'!$I$43:$I$70</c:f>
            </c:numRef>
          </c:val>
          <c:extLst>
            <c:ext xmlns:c16="http://schemas.microsoft.com/office/drawing/2014/chart" uri="{C3380CC4-5D6E-409C-BE32-E72D297353CC}">
              <c16:uniqueId val="{00000003-A30D-4005-B968-4750BEDE06B2}"/>
            </c:ext>
          </c:extLst>
        </c:ser>
        <c:ser>
          <c:idx val="4"/>
          <c:order val="4"/>
          <c:tx>
            <c:strRef>
              <c:f>'Miejsc_do średniej'!$J$42</c:f>
              <c:strCache>
                <c:ptCount val="1"/>
                <c:pt idx="0">
                  <c:v>Liczba osób długotrwale bezrobotnych (powyżej 12 miesięcy) na 100 osób w wieku produkcyjnym</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'Miejsc_do średniej'!$D$43:$E$70</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'Miejsc_do średniej'!$J$43:$J$70</c:f>
              <c:numCache>
                <c:formatCode>0.0</c:formatCode>
                <c:ptCount val="28"/>
                <c:pt idx="0">
                  <c:v>8.2706766917293226</c:v>
                </c:pt>
                <c:pt idx="1">
                  <c:v>5</c:v>
                </c:pt>
                <c:pt idx="2">
                  <c:v>7.216494845360824</c:v>
                </c:pt>
                <c:pt idx="3">
                  <c:v>7.2368421052631584</c:v>
                </c:pt>
                <c:pt idx="4">
                  <c:v>4.6341463414634143</c:v>
                </c:pt>
                <c:pt idx="5">
                  <c:v>7.6923076923076925</c:v>
                </c:pt>
                <c:pt idx="6">
                  <c:v>27.777777777777779</c:v>
                </c:pt>
                <c:pt idx="7">
                  <c:v>4.3010752688172049</c:v>
                </c:pt>
                <c:pt idx="8">
                  <c:v>10.891089108910892</c:v>
                </c:pt>
                <c:pt idx="9">
                  <c:v>5.202312138728324</c:v>
                </c:pt>
                <c:pt idx="10">
                  <c:v>0</c:v>
                </c:pt>
                <c:pt idx="11">
                  <c:v>15.254237288135593</c:v>
                </c:pt>
                <c:pt idx="12">
                  <c:v>5.2631578947368416</c:v>
                </c:pt>
                <c:pt idx="13">
                  <c:v>7.4324324324324325</c:v>
                </c:pt>
                <c:pt idx="14">
                  <c:v>4.5871559633027523</c:v>
                </c:pt>
                <c:pt idx="15">
                  <c:v>5.982905982905983</c:v>
                </c:pt>
                <c:pt idx="16">
                  <c:v>24</c:v>
                </c:pt>
                <c:pt idx="17">
                  <c:v>5.5555555555555554</c:v>
                </c:pt>
                <c:pt idx="18">
                  <c:v>2.2099447513812152</c:v>
                </c:pt>
                <c:pt idx="19">
                  <c:v>7.6555023923444976</c:v>
                </c:pt>
                <c:pt idx="20">
                  <c:v>5.9701492537313428</c:v>
                </c:pt>
                <c:pt idx="21">
                  <c:v>9.79020979020979</c:v>
                </c:pt>
                <c:pt idx="22">
                  <c:v>2.1897810218978102</c:v>
                </c:pt>
                <c:pt idx="23">
                  <c:v>9.4017094017094021</c:v>
                </c:pt>
                <c:pt idx="24">
                  <c:v>6.4102564102564097</c:v>
                </c:pt>
                <c:pt idx="25">
                  <c:v>8.3832335329341312</c:v>
                </c:pt>
                <c:pt idx="26">
                  <c:v>5.8823529411764701</c:v>
                </c:pt>
                <c:pt idx="27">
                  <c:v>7.2727272727272725</c:v>
                </c:pt>
              </c:numCache>
            </c:numRef>
          </c:val>
          <c:extLst>
            <c:ext xmlns:c16="http://schemas.microsoft.com/office/drawing/2014/chart" uri="{C3380CC4-5D6E-409C-BE32-E72D297353CC}">
              <c16:uniqueId val="{00000004-A30D-4005-B968-4750BEDE06B2}"/>
            </c:ext>
          </c:extLst>
        </c:ser>
        <c:dLbls>
          <c:showLegendKey val="0"/>
          <c:showVal val="0"/>
          <c:showCatName val="0"/>
          <c:showSerName val="0"/>
          <c:showPercent val="0"/>
          <c:showBubbleSize val="0"/>
        </c:dLbls>
        <c:gapWidth val="100"/>
        <c:overlap val="100"/>
        <c:axId val="268663424"/>
        <c:axId val="210248064"/>
      </c:barChart>
      <c:catAx>
        <c:axId val="2686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248064"/>
        <c:crosses val="autoZero"/>
        <c:auto val="1"/>
        <c:lblAlgn val="ctr"/>
        <c:lblOffset val="100"/>
        <c:noMultiLvlLbl val="0"/>
      </c:catAx>
      <c:valAx>
        <c:axId val="210248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6866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Arkusz1!$C$7:$C$34</c:f>
              <c:strCache>
                <c:ptCount val="28"/>
                <c:pt idx="0">
                  <c:v>Bąkowo</c:v>
                </c:pt>
                <c:pt idx="1">
                  <c:v>Brudnia</c:v>
                </c:pt>
                <c:pt idx="2">
                  <c:v>Chlewiska</c:v>
                </c:pt>
                <c:pt idx="3">
                  <c:v>Chróstowo</c:v>
                </c:pt>
                <c:pt idx="4">
                  <c:v>Dąbrowa Biskupia</c:v>
                </c:pt>
                <c:pt idx="5">
                  <c:v>Dziewa</c:v>
                </c:pt>
                <c:pt idx="6">
                  <c:v>Głojkowo</c:v>
                </c:pt>
                <c:pt idx="7">
                  <c:v>Konary</c:v>
                </c:pt>
                <c:pt idx="8">
                  <c:v>Mleczkowo</c:v>
                </c:pt>
                <c:pt idx="9">
                  <c:v>Modliborzyce</c:v>
                </c:pt>
                <c:pt idx="10">
                  <c:v>Niemojewo</c:v>
                </c:pt>
                <c:pt idx="11">
                  <c:v>Nowy Dwór</c:v>
                </c:pt>
                <c:pt idx="12">
                  <c:v>Ośniszczewko</c:v>
                </c:pt>
                <c:pt idx="13">
                  <c:v>Ośniszczewo</c:v>
                </c:pt>
                <c:pt idx="14">
                  <c:v>Parchanie</c:v>
                </c:pt>
                <c:pt idx="15">
                  <c:v>Parchanki</c:v>
                </c:pt>
                <c:pt idx="16">
                  <c:v>Pieczyska</c:v>
                </c:pt>
                <c:pt idx="17">
                  <c:v>Pieranie</c:v>
                </c:pt>
                <c:pt idx="18">
                  <c:v>Przybysław</c:v>
                </c:pt>
                <c:pt idx="19">
                  <c:v>Radojewice</c:v>
                </c:pt>
                <c:pt idx="20">
                  <c:v>Rejna</c:v>
                </c:pt>
                <c:pt idx="21">
                  <c:v>Sobiesiernie</c:v>
                </c:pt>
                <c:pt idx="22">
                  <c:v>Stanomin</c:v>
                </c:pt>
                <c:pt idx="23">
                  <c:v>Walentynowo</c:v>
                </c:pt>
                <c:pt idx="24">
                  <c:v>Wola Stanomińska</c:v>
                </c:pt>
                <c:pt idx="25">
                  <c:v>Wonorze</c:v>
                </c:pt>
                <c:pt idx="26">
                  <c:v>Zagajewice</c:v>
                </c:pt>
                <c:pt idx="27">
                  <c:v>Zagajewiczki</c:v>
                </c:pt>
              </c:strCache>
            </c:strRef>
          </c:cat>
          <c:val>
            <c:numRef>
              <c:f>Arkusz1!$E$7:$E$34</c:f>
              <c:numCache>
                <c:formatCode>General</c:formatCode>
                <c:ptCount val="28"/>
                <c:pt idx="0">
                  <c:v>181.8</c:v>
                </c:pt>
                <c:pt idx="1">
                  <c:v>113</c:v>
                </c:pt>
                <c:pt idx="2">
                  <c:v>36.6</c:v>
                </c:pt>
                <c:pt idx="3">
                  <c:v>80.2</c:v>
                </c:pt>
                <c:pt idx="4">
                  <c:v>37.9</c:v>
                </c:pt>
                <c:pt idx="5">
                  <c:v>392.2</c:v>
                </c:pt>
                <c:pt idx="6">
                  <c:v>444.4</c:v>
                </c:pt>
                <c:pt idx="7">
                  <c:v>104.9</c:v>
                </c:pt>
                <c:pt idx="8">
                  <c:v>58.4</c:v>
                </c:pt>
                <c:pt idx="9">
                  <c:v>83.3</c:v>
                </c:pt>
                <c:pt idx="10">
                  <c:v>350</c:v>
                </c:pt>
                <c:pt idx="11">
                  <c:v>307.7</c:v>
                </c:pt>
                <c:pt idx="12">
                  <c:v>162.80000000000001</c:v>
                </c:pt>
                <c:pt idx="13">
                  <c:v>101.3</c:v>
                </c:pt>
                <c:pt idx="14">
                  <c:v>27.5</c:v>
                </c:pt>
                <c:pt idx="15">
                  <c:v>183.3</c:v>
                </c:pt>
                <c:pt idx="16">
                  <c:v>263.2</c:v>
                </c:pt>
                <c:pt idx="17">
                  <c:v>76.099999999999994</c:v>
                </c:pt>
                <c:pt idx="18">
                  <c:v>20.8</c:v>
                </c:pt>
                <c:pt idx="19">
                  <c:v>162.5</c:v>
                </c:pt>
                <c:pt idx="20">
                  <c:v>326.5</c:v>
                </c:pt>
                <c:pt idx="21">
                  <c:v>196.4</c:v>
                </c:pt>
                <c:pt idx="22">
                  <c:v>45.2</c:v>
                </c:pt>
                <c:pt idx="23">
                  <c:v>336.8</c:v>
                </c:pt>
                <c:pt idx="24">
                  <c:v>248</c:v>
                </c:pt>
                <c:pt idx="25">
                  <c:v>121.7</c:v>
                </c:pt>
                <c:pt idx="26">
                  <c:v>125</c:v>
                </c:pt>
                <c:pt idx="27">
                  <c:v>128.19999999999999</c:v>
                </c:pt>
              </c:numCache>
            </c:numRef>
          </c:val>
          <c:extLst>
            <c:ext xmlns:c16="http://schemas.microsoft.com/office/drawing/2014/chart" uri="{C3380CC4-5D6E-409C-BE32-E72D297353CC}">
              <c16:uniqueId val="{00000000-2DAC-482F-9249-CDA7E2F1802B}"/>
            </c:ext>
          </c:extLst>
        </c:ser>
        <c:dLbls>
          <c:dLblPos val="outEnd"/>
          <c:showLegendKey val="0"/>
          <c:showVal val="1"/>
          <c:showCatName val="0"/>
          <c:showSerName val="0"/>
          <c:showPercent val="0"/>
          <c:showBubbleSize val="0"/>
        </c:dLbls>
        <c:gapWidth val="199"/>
        <c:axId val="210257792"/>
        <c:axId val="210264832"/>
      </c:barChart>
      <c:catAx>
        <c:axId val="2102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10264832"/>
        <c:crosses val="autoZero"/>
        <c:auto val="1"/>
        <c:lblAlgn val="ctr"/>
        <c:lblOffset val="100"/>
        <c:noMultiLvlLbl val="0"/>
      </c:catAx>
      <c:valAx>
        <c:axId val="2102648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25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EF435-02B1-4EBA-9850-DCBBBB08F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25110</Words>
  <Characters>150665</Characters>
  <Application>Microsoft Office Word</Application>
  <DocSecurity>0</DocSecurity>
  <Lines>1255</Lines>
  <Paragraphs>350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dc:creator>
  <cp:lastModifiedBy>Monika Nowak</cp:lastModifiedBy>
  <cp:revision>2</cp:revision>
  <cp:lastPrinted>2018-02-27T07:00:00Z</cp:lastPrinted>
  <dcterms:created xsi:type="dcterms:W3CDTF">2018-08-28T07:58:00Z</dcterms:created>
  <dcterms:modified xsi:type="dcterms:W3CDTF">2018-08-28T07:58:00Z</dcterms:modified>
</cp:coreProperties>
</file>